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F6551" w14:textId="04603316" w:rsidR="001E4794" w:rsidRPr="001E4794" w:rsidRDefault="001E4794" w:rsidP="001E4794">
      <w:pPr>
        <w:spacing w:after="0" w:line="259" w:lineRule="auto"/>
        <w:ind w:left="0" w:right="0" w:firstLine="0"/>
        <w:jc w:val="center"/>
        <w:rPr>
          <w:b/>
          <w:i/>
          <w:sz w:val="32"/>
        </w:rPr>
      </w:pPr>
      <w:r w:rsidRPr="001E4794">
        <w:rPr>
          <w:b/>
          <w:i/>
          <w:noProof/>
          <w:sz w:val="32"/>
        </w:rPr>
        <w:drawing>
          <wp:inline distT="0" distB="0" distL="0" distR="0" wp14:anchorId="51E261D1" wp14:editId="7E47E12E">
            <wp:extent cx="1358900" cy="1544205"/>
            <wp:effectExtent l="0" t="0" r="0" b="0"/>
            <wp:docPr id="791820495" name="Picture 2" descr="A blue shield with white cross and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20495" name="Picture 2" descr="A blue shield with white cross and key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3890" cy="1549876"/>
                    </a:xfrm>
                    <a:prstGeom prst="rect">
                      <a:avLst/>
                    </a:prstGeom>
                    <a:noFill/>
                    <a:ln>
                      <a:noFill/>
                    </a:ln>
                  </pic:spPr>
                </pic:pic>
              </a:graphicData>
            </a:graphic>
          </wp:inline>
        </w:drawing>
      </w:r>
    </w:p>
    <w:p w14:paraId="3808B354" w14:textId="1BD6BA2D" w:rsidR="00F41D0E" w:rsidRDefault="00F41D0E" w:rsidP="00F41D0E">
      <w:pPr>
        <w:spacing w:after="0" w:line="259" w:lineRule="auto"/>
        <w:ind w:left="0" w:right="0" w:firstLine="0"/>
        <w:jc w:val="center"/>
        <w:rPr>
          <w:b/>
          <w:i/>
          <w:sz w:val="32"/>
        </w:rPr>
      </w:pPr>
    </w:p>
    <w:p w14:paraId="2DE31E8C" w14:textId="77777777" w:rsidR="00F41D0E" w:rsidRDefault="00F41D0E" w:rsidP="00F41D0E">
      <w:pPr>
        <w:spacing w:after="0" w:line="259" w:lineRule="auto"/>
        <w:ind w:left="0" w:right="0" w:firstLine="0"/>
        <w:jc w:val="center"/>
        <w:rPr>
          <w:b/>
          <w:i/>
          <w:sz w:val="32"/>
        </w:rPr>
      </w:pPr>
    </w:p>
    <w:p w14:paraId="0A306F9B" w14:textId="77777777" w:rsidR="00351978" w:rsidRDefault="00351978" w:rsidP="00F41D0E">
      <w:pPr>
        <w:spacing w:after="0" w:line="259" w:lineRule="auto"/>
        <w:ind w:left="0" w:right="0" w:firstLine="0"/>
        <w:jc w:val="center"/>
        <w:rPr>
          <w:b/>
          <w:i/>
          <w:sz w:val="32"/>
        </w:rPr>
      </w:pPr>
    </w:p>
    <w:p w14:paraId="4A4088C5" w14:textId="0A9BF370" w:rsidR="00226060" w:rsidRPr="00AF6813" w:rsidRDefault="004D49C0" w:rsidP="00F41D0E">
      <w:pPr>
        <w:spacing w:after="0" w:line="259" w:lineRule="auto"/>
        <w:ind w:left="0" w:right="0" w:firstLine="0"/>
        <w:jc w:val="center"/>
        <w:rPr>
          <w:rFonts w:ascii="Trebuchet MS" w:hAnsi="Trebuchet MS"/>
          <w:iCs/>
          <w:sz w:val="72"/>
          <w:szCs w:val="72"/>
        </w:rPr>
      </w:pPr>
      <w:r>
        <w:rPr>
          <w:rFonts w:ascii="Trebuchet MS" w:hAnsi="Trebuchet MS"/>
          <w:b/>
          <w:iCs/>
          <w:sz w:val="72"/>
          <w:szCs w:val="72"/>
        </w:rPr>
        <w:t>St Peter &amp; St Paul</w:t>
      </w:r>
      <w:r w:rsidR="002036AE" w:rsidRPr="00AF6813">
        <w:rPr>
          <w:rFonts w:ascii="Trebuchet MS" w:hAnsi="Trebuchet MS"/>
          <w:b/>
          <w:iCs/>
          <w:sz w:val="72"/>
          <w:szCs w:val="72"/>
        </w:rPr>
        <w:t xml:space="preserve"> </w:t>
      </w:r>
      <w:r w:rsidR="00F41D0E" w:rsidRPr="00AF6813">
        <w:rPr>
          <w:rFonts w:ascii="Trebuchet MS" w:hAnsi="Trebuchet MS"/>
          <w:b/>
          <w:iCs/>
          <w:sz w:val="72"/>
          <w:szCs w:val="72"/>
        </w:rPr>
        <w:t>Church of England</w:t>
      </w:r>
      <w:r w:rsidR="002036AE" w:rsidRPr="00AF6813">
        <w:rPr>
          <w:rFonts w:ascii="Trebuchet MS" w:hAnsi="Trebuchet MS"/>
          <w:b/>
          <w:iCs/>
          <w:sz w:val="72"/>
          <w:szCs w:val="72"/>
        </w:rPr>
        <w:t xml:space="preserve"> Primary Schoo</w:t>
      </w:r>
      <w:r>
        <w:rPr>
          <w:rFonts w:ascii="Trebuchet MS" w:hAnsi="Trebuchet MS"/>
          <w:b/>
          <w:iCs/>
          <w:sz w:val="72"/>
          <w:szCs w:val="72"/>
        </w:rPr>
        <w:t>l</w:t>
      </w:r>
    </w:p>
    <w:p w14:paraId="28CBDD49" w14:textId="0AC8EE11" w:rsidR="00226060" w:rsidRDefault="00226060" w:rsidP="00F41D0E">
      <w:pPr>
        <w:spacing w:after="5" w:line="259" w:lineRule="auto"/>
        <w:ind w:left="0" w:right="0" w:firstLine="0"/>
        <w:jc w:val="center"/>
      </w:pPr>
    </w:p>
    <w:p w14:paraId="5F7FCF44" w14:textId="77777777" w:rsidR="00351978" w:rsidRDefault="00351978" w:rsidP="00F41D0E">
      <w:pPr>
        <w:spacing w:after="5" w:line="259" w:lineRule="auto"/>
        <w:ind w:left="0" w:right="0" w:firstLine="0"/>
        <w:jc w:val="center"/>
      </w:pPr>
    </w:p>
    <w:p w14:paraId="5DC5A70D" w14:textId="77777777" w:rsidR="00E14CDA" w:rsidRDefault="00E14CDA" w:rsidP="00F41D0E">
      <w:pPr>
        <w:spacing w:after="5" w:line="259" w:lineRule="auto"/>
        <w:ind w:left="0" w:right="0" w:firstLine="0"/>
        <w:jc w:val="center"/>
      </w:pPr>
    </w:p>
    <w:p w14:paraId="2FF50CB1" w14:textId="54C0DE10" w:rsidR="00226060" w:rsidRPr="00E14CDA" w:rsidRDefault="002036AE" w:rsidP="00F41D0E">
      <w:pPr>
        <w:spacing w:after="0" w:line="259" w:lineRule="auto"/>
        <w:ind w:left="0" w:right="0" w:firstLine="0"/>
        <w:jc w:val="center"/>
        <w:rPr>
          <w:rFonts w:asciiTheme="minorHAnsi" w:hAnsiTheme="minorHAnsi" w:cstheme="minorHAnsi"/>
          <w:sz w:val="56"/>
          <w:szCs w:val="56"/>
        </w:rPr>
      </w:pPr>
      <w:r w:rsidRPr="00E14CDA">
        <w:rPr>
          <w:rFonts w:asciiTheme="minorHAnsi" w:hAnsiTheme="minorHAnsi" w:cstheme="minorHAnsi"/>
          <w:b/>
          <w:sz w:val="56"/>
          <w:szCs w:val="56"/>
        </w:rPr>
        <w:t xml:space="preserve">Admissions </w:t>
      </w:r>
      <w:r w:rsidR="00C44575" w:rsidRPr="00E14CDA">
        <w:rPr>
          <w:rFonts w:asciiTheme="minorHAnsi" w:hAnsiTheme="minorHAnsi" w:cstheme="minorHAnsi"/>
          <w:b/>
          <w:sz w:val="56"/>
          <w:szCs w:val="56"/>
        </w:rPr>
        <w:t>Arrangements</w:t>
      </w:r>
      <w:r w:rsidRPr="00E14CDA">
        <w:rPr>
          <w:rFonts w:asciiTheme="minorHAnsi" w:hAnsiTheme="minorHAnsi" w:cstheme="minorHAnsi"/>
          <w:b/>
          <w:sz w:val="56"/>
          <w:szCs w:val="56"/>
        </w:rPr>
        <w:t xml:space="preserve"> for the School Year 202</w:t>
      </w:r>
      <w:r w:rsidR="00092613" w:rsidRPr="00E14CDA">
        <w:rPr>
          <w:rFonts w:asciiTheme="minorHAnsi" w:hAnsiTheme="minorHAnsi" w:cstheme="minorHAnsi"/>
          <w:b/>
          <w:sz w:val="56"/>
          <w:szCs w:val="56"/>
        </w:rPr>
        <w:t>7</w:t>
      </w:r>
      <w:r w:rsidRPr="00E14CDA">
        <w:rPr>
          <w:rFonts w:asciiTheme="minorHAnsi" w:hAnsiTheme="minorHAnsi" w:cstheme="minorHAnsi"/>
          <w:b/>
          <w:sz w:val="56"/>
          <w:szCs w:val="56"/>
        </w:rPr>
        <w:t>-202</w:t>
      </w:r>
      <w:r w:rsidR="00092613" w:rsidRPr="00E14CDA">
        <w:rPr>
          <w:rFonts w:asciiTheme="minorHAnsi" w:hAnsiTheme="minorHAnsi" w:cstheme="minorHAnsi"/>
          <w:b/>
          <w:sz w:val="56"/>
          <w:szCs w:val="56"/>
        </w:rPr>
        <w:t>8</w:t>
      </w:r>
    </w:p>
    <w:p w14:paraId="3C31FA68" w14:textId="62D828F9" w:rsidR="007875B0" w:rsidRPr="007875B0" w:rsidRDefault="007875B0" w:rsidP="007875B0">
      <w:pPr>
        <w:spacing w:after="3" w:line="248" w:lineRule="auto"/>
        <w:ind w:left="110" w:right="196"/>
        <w:jc w:val="both"/>
        <w:rPr>
          <w:rFonts w:ascii="Tahoma" w:eastAsia="Tahoma" w:hAnsi="Tahoma" w:cs="Tahoma"/>
          <w:color w:val="002060"/>
          <w:sz w:val="22"/>
        </w:rPr>
      </w:pPr>
    </w:p>
    <w:p w14:paraId="6460345B" w14:textId="77777777" w:rsidR="007875B0" w:rsidRPr="007875B0" w:rsidRDefault="007875B0" w:rsidP="007875B0">
      <w:pPr>
        <w:spacing w:after="3" w:line="248" w:lineRule="auto"/>
        <w:ind w:left="110" w:right="196"/>
        <w:jc w:val="both"/>
        <w:rPr>
          <w:rFonts w:ascii="Tahoma" w:eastAsia="Tahoma" w:hAnsi="Tahoma" w:cs="Tahoma"/>
          <w:color w:val="002060"/>
          <w:sz w:val="22"/>
        </w:rPr>
      </w:pPr>
    </w:p>
    <w:p w14:paraId="78BB11E5" w14:textId="77777777" w:rsidR="009B0467" w:rsidRDefault="009B0467" w:rsidP="00157DE1">
      <w:pPr>
        <w:spacing w:after="3" w:line="248" w:lineRule="auto"/>
        <w:ind w:right="93"/>
        <w:rPr>
          <w:rFonts w:asciiTheme="minorHAnsi" w:eastAsia="Tahoma" w:hAnsiTheme="minorHAnsi" w:cstheme="minorHAnsi"/>
          <w:color w:val="auto"/>
          <w:szCs w:val="24"/>
        </w:rPr>
      </w:pPr>
    </w:p>
    <w:p w14:paraId="13923EF7" w14:textId="77777777" w:rsidR="009B0467" w:rsidRDefault="009B0467" w:rsidP="00157DE1">
      <w:pPr>
        <w:spacing w:after="3" w:line="248" w:lineRule="auto"/>
        <w:ind w:right="93"/>
        <w:rPr>
          <w:rFonts w:asciiTheme="minorHAnsi" w:eastAsia="Tahoma" w:hAnsiTheme="minorHAnsi" w:cstheme="minorHAnsi"/>
          <w:color w:val="auto"/>
          <w:szCs w:val="24"/>
        </w:rPr>
      </w:pPr>
    </w:p>
    <w:p w14:paraId="7722F230" w14:textId="77777777" w:rsidR="009B0467" w:rsidRDefault="009B0467" w:rsidP="00157DE1">
      <w:pPr>
        <w:spacing w:after="3" w:line="248" w:lineRule="auto"/>
        <w:ind w:right="93"/>
        <w:rPr>
          <w:rFonts w:asciiTheme="minorHAnsi" w:eastAsia="Tahoma" w:hAnsiTheme="minorHAnsi" w:cstheme="minorHAnsi"/>
          <w:color w:val="auto"/>
          <w:szCs w:val="24"/>
        </w:rPr>
      </w:pPr>
    </w:p>
    <w:p w14:paraId="53A20DEE" w14:textId="77777777" w:rsidR="009B0467" w:rsidRDefault="009B0467" w:rsidP="00157DE1">
      <w:pPr>
        <w:spacing w:after="3" w:line="248" w:lineRule="auto"/>
        <w:ind w:right="93"/>
        <w:rPr>
          <w:rFonts w:asciiTheme="minorHAnsi" w:eastAsia="Tahoma" w:hAnsiTheme="minorHAnsi" w:cstheme="minorHAnsi"/>
          <w:color w:val="auto"/>
          <w:szCs w:val="24"/>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351978" w:rsidRPr="00D74E56" w14:paraId="4EFF2540" w14:textId="77777777" w:rsidTr="00F03D92">
        <w:tc>
          <w:tcPr>
            <w:tcW w:w="2127" w:type="dxa"/>
            <w:shd w:val="clear" w:color="auto" w:fill="BFBFBF"/>
          </w:tcPr>
          <w:p w14:paraId="3210D573" w14:textId="77777777" w:rsidR="00351978" w:rsidRPr="00351978" w:rsidRDefault="00351978" w:rsidP="00F03D92">
            <w:pPr>
              <w:jc w:val="both"/>
              <w:rPr>
                <w:rFonts w:ascii="Calibri" w:hAnsi="Calibri" w:cs="Calibri"/>
                <w:b/>
              </w:rPr>
            </w:pPr>
            <w:r w:rsidRPr="00351978">
              <w:rPr>
                <w:rFonts w:ascii="Calibri" w:hAnsi="Calibri" w:cs="Calibri"/>
                <w:b/>
              </w:rPr>
              <w:t>Approved by:</w:t>
            </w:r>
          </w:p>
        </w:tc>
        <w:tc>
          <w:tcPr>
            <w:tcW w:w="3727" w:type="dxa"/>
            <w:shd w:val="clear" w:color="auto" w:fill="BFBFBF"/>
          </w:tcPr>
          <w:p w14:paraId="4AD96CCD" w14:textId="77777777" w:rsidR="00351978" w:rsidRPr="00351978" w:rsidRDefault="00351978" w:rsidP="00F03D92">
            <w:pPr>
              <w:jc w:val="both"/>
              <w:rPr>
                <w:rFonts w:ascii="Calibri" w:hAnsi="Calibri" w:cs="Calibri"/>
              </w:rPr>
            </w:pPr>
            <w:r w:rsidRPr="00351978">
              <w:rPr>
                <w:rFonts w:ascii="Calibri" w:hAnsi="Calibri" w:cs="Calibri"/>
              </w:rPr>
              <w:t>Local Governing Body</w:t>
            </w:r>
          </w:p>
        </w:tc>
        <w:tc>
          <w:tcPr>
            <w:tcW w:w="3587" w:type="dxa"/>
            <w:shd w:val="clear" w:color="auto" w:fill="BFBFBF"/>
          </w:tcPr>
          <w:p w14:paraId="122FCE04" w14:textId="77777777" w:rsidR="00351978" w:rsidRPr="00351978" w:rsidRDefault="00351978" w:rsidP="00F03D92">
            <w:pPr>
              <w:jc w:val="both"/>
              <w:rPr>
                <w:rFonts w:ascii="Calibri" w:hAnsi="Calibri" w:cs="Calibri"/>
              </w:rPr>
            </w:pPr>
          </w:p>
        </w:tc>
      </w:tr>
      <w:tr w:rsidR="00351978" w:rsidRPr="00D74E56" w14:paraId="0CDA908A" w14:textId="77777777" w:rsidTr="00F03D92">
        <w:tc>
          <w:tcPr>
            <w:tcW w:w="2127" w:type="dxa"/>
            <w:shd w:val="clear" w:color="auto" w:fill="BFBFBF"/>
          </w:tcPr>
          <w:p w14:paraId="2D44F220" w14:textId="77777777" w:rsidR="00351978" w:rsidRPr="00351978" w:rsidRDefault="00351978" w:rsidP="00F03D92">
            <w:pPr>
              <w:jc w:val="both"/>
              <w:rPr>
                <w:rFonts w:ascii="Calibri" w:hAnsi="Calibri" w:cs="Calibri"/>
                <w:b/>
              </w:rPr>
            </w:pPr>
            <w:r w:rsidRPr="00351978">
              <w:rPr>
                <w:rFonts w:ascii="Calibri" w:hAnsi="Calibri" w:cs="Calibri"/>
                <w:b/>
              </w:rPr>
              <w:t>Last reviewed on:</w:t>
            </w:r>
          </w:p>
        </w:tc>
        <w:tc>
          <w:tcPr>
            <w:tcW w:w="7314" w:type="dxa"/>
            <w:gridSpan w:val="2"/>
            <w:shd w:val="clear" w:color="auto" w:fill="BFBFBF"/>
            <w:vAlign w:val="center"/>
          </w:tcPr>
          <w:p w14:paraId="4909825A" w14:textId="77777777" w:rsidR="00351978" w:rsidRPr="00351978" w:rsidRDefault="00351978" w:rsidP="00F03D92">
            <w:pPr>
              <w:rPr>
                <w:rFonts w:ascii="Calibri" w:hAnsi="Calibri" w:cs="Calibri"/>
                <w:bCs/>
              </w:rPr>
            </w:pPr>
            <w:r w:rsidRPr="00351978">
              <w:rPr>
                <w:rFonts w:ascii="Calibri" w:hAnsi="Calibri" w:cs="Calibri"/>
                <w:bCs/>
              </w:rPr>
              <w:t>Autumn 2025</w:t>
            </w:r>
          </w:p>
        </w:tc>
      </w:tr>
      <w:tr w:rsidR="00351978" w:rsidRPr="00D74E56" w14:paraId="64481646" w14:textId="77777777" w:rsidTr="00F03D92">
        <w:tc>
          <w:tcPr>
            <w:tcW w:w="2127" w:type="dxa"/>
            <w:shd w:val="clear" w:color="auto" w:fill="BFBFBF"/>
          </w:tcPr>
          <w:p w14:paraId="37E7A971" w14:textId="77777777" w:rsidR="00351978" w:rsidRPr="00351978" w:rsidRDefault="00351978" w:rsidP="00F03D92">
            <w:pPr>
              <w:jc w:val="both"/>
              <w:rPr>
                <w:rFonts w:ascii="Calibri" w:hAnsi="Calibri" w:cs="Calibri"/>
                <w:b/>
              </w:rPr>
            </w:pPr>
            <w:r w:rsidRPr="00351978">
              <w:rPr>
                <w:rFonts w:ascii="Calibri" w:hAnsi="Calibri" w:cs="Calibri"/>
                <w:b/>
              </w:rPr>
              <w:t>Next review due by:</w:t>
            </w:r>
          </w:p>
        </w:tc>
        <w:tc>
          <w:tcPr>
            <w:tcW w:w="7314" w:type="dxa"/>
            <w:gridSpan w:val="2"/>
            <w:shd w:val="clear" w:color="auto" w:fill="BFBFBF"/>
          </w:tcPr>
          <w:p w14:paraId="4D5C2D71" w14:textId="77777777" w:rsidR="00351978" w:rsidRPr="00351978" w:rsidRDefault="00351978" w:rsidP="00F03D92">
            <w:pPr>
              <w:jc w:val="both"/>
              <w:rPr>
                <w:rFonts w:ascii="Calibri" w:hAnsi="Calibri" w:cs="Calibri"/>
              </w:rPr>
            </w:pPr>
            <w:r w:rsidRPr="00351978">
              <w:rPr>
                <w:rFonts w:ascii="Calibri" w:hAnsi="Calibri" w:cs="Calibri"/>
              </w:rPr>
              <w:t>Autumn 2026</w:t>
            </w:r>
          </w:p>
        </w:tc>
      </w:tr>
    </w:tbl>
    <w:p w14:paraId="32AC478C" w14:textId="77777777" w:rsidR="009B0467" w:rsidRDefault="009B0467" w:rsidP="00157DE1">
      <w:pPr>
        <w:spacing w:after="3" w:line="248" w:lineRule="auto"/>
        <w:ind w:right="93"/>
        <w:rPr>
          <w:rFonts w:asciiTheme="minorHAnsi" w:eastAsia="Tahoma" w:hAnsiTheme="minorHAnsi" w:cstheme="minorHAnsi"/>
          <w:color w:val="auto"/>
          <w:szCs w:val="24"/>
        </w:rPr>
      </w:pPr>
    </w:p>
    <w:p w14:paraId="6D8D13B9" w14:textId="77777777" w:rsidR="009B0467" w:rsidRDefault="009B0467" w:rsidP="00157DE1">
      <w:pPr>
        <w:spacing w:after="3" w:line="248" w:lineRule="auto"/>
        <w:ind w:right="93"/>
        <w:rPr>
          <w:rFonts w:asciiTheme="minorHAnsi" w:eastAsia="Tahoma" w:hAnsiTheme="minorHAnsi" w:cstheme="minorHAnsi"/>
          <w:color w:val="auto"/>
          <w:szCs w:val="24"/>
        </w:rPr>
      </w:pPr>
    </w:p>
    <w:p w14:paraId="5C090F3D" w14:textId="77777777" w:rsidR="009B0467" w:rsidRDefault="009B0467" w:rsidP="00157DE1">
      <w:pPr>
        <w:spacing w:after="3" w:line="248" w:lineRule="auto"/>
        <w:ind w:right="93"/>
        <w:rPr>
          <w:rFonts w:asciiTheme="minorHAnsi" w:eastAsia="Tahoma" w:hAnsiTheme="minorHAnsi" w:cstheme="minorHAnsi"/>
          <w:color w:val="auto"/>
          <w:szCs w:val="24"/>
        </w:rPr>
      </w:pPr>
    </w:p>
    <w:p w14:paraId="5AE7F36B" w14:textId="77777777" w:rsidR="009B0467" w:rsidRDefault="009B0467" w:rsidP="00157DE1">
      <w:pPr>
        <w:spacing w:after="3" w:line="248" w:lineRule="auto"/>
        <w:ind w:right="93"/>
        <w:rPr>
          <w:rFonts w:asciiTheme="minorHAnsi" w:eastAsia="Tahoma" w:hAnsiTheme="minorHAnsi" w:cstheme="minorHAnsi"/>
          <w:color w:val="auto"/>
          <w:szCs w:val="24"/>
        </w:rPr>
      </w:pPr>
    </w:p>
    <w:p w14:paraId="2D68B23E" w14:textId="77777777" w:rsidR="009B0467" w:rsidRDefault="009B0467" w:rsidP="00157DE1">
      <w:pPr>
        <w:spacing w:after="3" w:line="248" w:lineRule="auto"/>
        <w:ind w:right="93"/>
        <w:rPr>
          <w:rFonts w:asciiTheme="minorHAnsi" w:eastAsia="Tahoma" w:hAnsiTheme="minorHAnsi" w:cstheme="minorHAnsi"/>
          <w:color w:val="auto"/>
          <w:szCs w:val="24"/>
        </w:rPr>
      </w:pPr>
    </w:p>
    <w:p w14:paraId="7A134EDD" w14:textId="77777777" w:rsidR="009B0467" w:rsidRDefault="009B0467" w:rsidP="00157DE1">
      <w:pPr>
        <w:spacing w:after="3" w:line="248" w:lineRule="auto"/>
        <w:ind w:right="93"/>
        <w:rPr>
          <w:rFonts w:asciiTheme="minorHAnsi" w:eastAsia="Tahoma" w:hAnsiTheme="minorHAnsi" w:cstheme="minorHAnsi"/>
          <w:color w:val="auto"/>
          <w:szCs w:val="24"/>
        </w:rPr>
      </w:pPr>
    </w:p>
    <w:p w14:paraId="1BCE36B8" w14:textId="77777777" w:rsidR="009B0467" w:rsidRDefault="009B0467" w:rsidP="00157DE1">
      <w:pPr>
        <w:spacing w:after="3" w:line="248" w:lineRule="auto"/>
        <w:ind w:right="93"/>
        <w:rPr>
          <w:rFonts w:asciiTheme="minorHAnsi" w:eastAsia="Tahoma" w:hAnsiTheme="minorHAnsi" w:cstheme="minorHAnsi"/>
          <w:color w:val="auto"/>
          <w:szCs w:val="24"/>
        </w:rPr>
      </w:pPr>
    </w:p>
    <w:p w14:paraId="07534EB2" w14:textId="77777777" w:rsidR="00351978" w:rsidRDefault="00351978" w:rsidP="00157DE1">
      <w:pPr>
        <w:spacing w:after="3" w:line="248" w:lineRule="auto"/>
        <w:ind w:right="93"/>
        <w:rPr>
          <w:rFonts w:asciiTheme="minorHAnsi" w:eastAsia="Tahoma" w:hAnsiTheme="minorHAnsi" w:cstheme="minorHAnsi"/>
          <w:color w:val="auto"/>
          <w:szCs w:val="24"/>
        </w:rPr>
      </w:pPr>
    </w:p>
    <w:p w14:paraId="347FA620" w14:textId="2630E045" w:rsidR="000E6ECF" w:rsidRPr="002B1AE9" w:rsidRDefault="00A732B5" w:rsidP="00157DE1">
      <w:pPr>
        <w:spacing w:after="3" w:line="248" w:lineRule="auto"/>
        <w:ind w:right="93"/>
        <w:rPr>
          <w:rFonts w:asciiTheme="minorHAnsi" w:eastAsia="Tahoma" w:hAnsiTheme="minorHAnsi" w:cstheme="minorHAnsi"/>
          <w:color w:val="auto"/>
          <w:szCs w:val="24"/>
        </w:rPr>
      </w:pPr>
      <w:r>
        <w:rPr>
          <w:rFonts w:asciiTheme="minorHAnsi" w:eastAsia="Tahoma" w:hAnsiTheme="minorHAnsi" w:cstheme="minorHAnsi"/>
          <w:color w:val="auto"/>
          <w:szCs w:val="24"/>
        </w:rPr>
        <w:t>St P</w:t>
      </w:r>
      <w:ins w:id="0" w:author="George Beard" w:date="2025-11-17T09:41:00Z" w16du:dateUtc="2025-11-17T09:41:00Z">
        <w:r w:rsidR="000D4E68">
          <w:rPr>
            <w:rFonts w:asciiTheme="minorHAnsi" w:eastAsia="Tahoma" w:hAnsiTheme="minorHAnsi" w:cstheme="minorHAnsi"/>
            <w:color w:val="auto"/>
            <w:szCs w:val="24"/>
          </w:rPr>
          <w:t>e</w:t>
        </w:r>
      </w:ins>
      <w:del w:id="1" w:author="George Beard" w:date="2025-11-17T09:41:00Z" w16du:dateUtc="2025-11-17T09:41:00Z">
        <w:r w:rsidDel="000D4E68">
          <w:rPr>
            <w:rFonts w:asciiTheme="minorHAnsi" w:eastAsia="Tahoma" w:hAnsiTheme="minorHAnsi" w:cstheme="minorHAnsi"/>
            <w:color w:val="auto"/>
            <w:szCs w:val="24"/>
          </w:rPr>
          <w:delText>a</w:delText>
        </w:r>
      </w:del>
      <w:r>
        <w:rPr>
          <w:rFonts w:asciiTheme="minorHAnsi" w:eastAsia="Tahoma" w:hAnsiTheme="minorHAnsi" w:cstheme="minorHAnsi"/>
          <w:color w:val="auto"/>
          <w:szCs w:val="24"/>
        </w:rPr>
        <w:t>ter &amp; St Paul Church of England Primary</w:t>
      </w:r>
      <w:r w:rsidR="00351978">
        <w:rPr>
          <w:rFonts w:asciiTheme="minorHAnsi" w:eastAsia="Tahoma" w:hAnsiTheme="minorHAnsi" w:cstheme="minorHAnsi"/>
          <w:color w:val="auto"/>
          <w:szCs w:val="24"/>
        </w:rPr>
        <w:t xml:space="preserve"> </w:t>
      </w:r>
      <w:r w:rsidR="00063635" w:rsidRPr="002B1AE9">
        <w:rPr>
          <w:rFonts w:asciiTheme="minorHAnsi" w:eastAsia="Tahoma" w:hAnsiTheme="minorHAnsi" w:cstheme="minorHAnsi"/>
          <w:color w:val="auto"/>
          <w:szCs w:val="24"/>
        </w:rPr>
        <w:t xml:space="preserve">is an Academy within the All Saints Multi Academy Trust. </w:t>
      </w:r>
    </w:p>
    <w:p w14:paraId="28E16EA2" w14:textId="77777777" w:rsidR="005E09B2" w:rsidRDefault="005E09B2" w:rsidP="00157DE1">
      <w:pPr>
        <w:spacing w:after="3" w:line="248" w:lineRule="auto"/>
        <w:ind w:right="93"/>
        <w:rPr>
          <w:rFonts w:asciiTheme="minorHAnsi" w:hAnsiTheme="minorHAnsi" w:cstheme="minorHAnsi"/>
          <w:color w:val="auto"/>
          <w:szCs w:val="24"/>
        </w:rPr>
      </w:pPr>
    </w:p>
    <w:p w14:paraId="58D4BC8D" w14:textId="005BA144" w:rsidR="0023779C" w:rsidRPr="0023779C" w:rsidRDefault="0023779C" w:rsidP="0023779C">
      <w:pPr>
        <w:spacing w:after="3" w:line="248" w:lineRule="auto"/>
        <w:ind w:left="0" w:right="93" w:firstLine="0"/>
        <w:jc w:val="both"/>
        <w:rPr>
          <w:rFonts w:asciiTheme="minorHAnsi" w:eastAsia="Tahoma" w:hAnsiTheme="minorHAnsi" w:cstheme="minorHAnsi"/>
          <w:color w:val="auto"/>
          <w:szCs w:val="24"/>
        </w:rPr>
      </w:pPr>
      <w:r w:rsidRPr="0023779C">
        <w:rPr>
          <w:rFonts w:asciiTheme="minorHAnsi" w:eastAsia="Tahoma" w:hAnsiTheme="minorHAnsi" w:cstheme="minorHAnsi"/>
          <w:color w:val="auto"/>
          <w:szCs w:val="24"/>
        </w:rPr>
        <w:t>We pride ourselves on our warm and friendly atmosphere and hope that new parents and children will quickly feel part of our school family.</w:t>
      </w:r>
      <w:r>
        <w:rPr>
          <w:rFonts w:asciiTheme="minorHAnsi" w:eastAsia="Tahoma" w:hAnsiTheme="minorHAnsi" w:cstheme="minorHAnsi"/>
          <w:color w:val="auto"/>
          <w:szCs w:val="24"/>
        </w:rPr>
        <w:t xml:space="preserve"> </w:t>
      </w:r>
      <w:r w:rsidRPr="0023779C">
        <w:rPr>
          <w:rFonts w:asciiTheme="minorHAnsi" w:eastAsia="Tahoma" w:hAnsiTheme="minorHAnsi" w:cstheme="minorHAnsi"/>
          <w:color w:val="auto"/>
          <w:szCs w:val="24"/>
        </w:rPr>
        <w:t>Our school is a Church of England School, and we work closely together with the village of Eye and all of our parents and carers, to ensure that children in our school receive the best outcomes possible in their learning and personal development.</w:t>
      </w:r>
    </w:p>
    <w:p w14:paraId="566E5B3D" w14:textId="77777777" w:rsidR="00157DE1" w:rsidRDefault="00157DE1" w:rsidP="00157DE1">
      <w:pPr>
        <w:spacing w:after="3" w:line="248" w:lineRule="auto"/>
        <w:ind w:left="0" w:right="93" w:firstLine="0"/>
        <w:jc w:val="both"/>
        <w:rPr>
          <w:rFonts w:asciiTheme="minorHAnsi" w:eastAsia="Tahoma" w:hAnsiTheme="minorHAnsi" w:cstheme="minorHAnsi"/>
          <w:color w:val="auto"/>
          <w:szCs w:val="24"/>
        </w:rPr>
      </w:pPr>
    </w:p>
    <w:p w14:paraId="1F68878A" w14:textId="646955E1" w:rsidR="00063635" w:rsidRPr="002B1AE9" w:rsidRDefault="002036AE" w:rsidP="00157DE1">
      <w:pPr>
        <w:spacing w:after="3" w:line="248" w:lineRule="auto"/>
        <w:ind w:left="0" w:right="93" w:firstLine="0"/>
        <w:jc w:val="both"/>
        <w:rPr>
          <w:rFonts w:asciiTheme="minorHAnsi" w:hAnsiTheme="minorHAnsi" w:cstheme="minorHAnsi"/>
          <w:color w:val="auto"/>
          <w:szCs w:val="24"/>
        </w:rPr>
      </w:pPr>
      <w:proofErr w:type="gramStart"/>
      <w:r w:rsidRPr="002B1AE9">
        <w:rPr>
          <w:rFonts w:asciiTheme="minorHAnsi" w:hAnsiTheme="minorHAnsi" w:cstheme="minorHAnsi"/>
          <w:color w:val="auto"/>
          <w:szCs w:val="24"/>
        </w:rPr>
        <w:t xml:space="preserve">The </w:t>
      </w:r>
      <w:r w:rsidR="00DC2338" w:rsidRPr="002B1AE9">
        <w:rPr>
          <w:rFonts w:asciiTheme="minorHAnsi" w:hAnsiTheme="minorHAnsi" w:cstheme="minorHAnsi"/>
          <w:color w:val="auto"/>
          <w:szCs w:val="24"/>
        </w:rPr>
        <w:t>Trust</w:t>
      </w:r>
      <w:r w:rsidRPr="002B1AE9">
        <w:rPr>
          <w:rFonts w:asciiTheme="minorHAnsi" w:hAnsiTheme="minorHAnsi" w:cstheme="minorHAnsi"/>
          <w:color w:val="auto"/>
          <w:szCs w:val="24"/>
        </w:rPr>
        <w:t>,</w:t>
      </w:r>
      <w:proofErr w:type="gramEnd"/>
      <w:r w:rsidR="00063635" w:rsidRPr="002B1AE9">
        <w:rPr>
          <w:rFonts w:asciiTheme="minorHAnsi" w:hAnsiTheme="minorHAnsi" w:cstheme="minorHAnsi"/>
          <w:color w:val="auto"/>
          <w:szCs w:val="24"/>
        </w:rPr>
        <w:t xml:space="preserve"> i</w:t>
      </w:r>
      <w:r w:rsidRPr="002B1AE9">
        <w:rPr>
          <w:rFonts w:asciiTheme="minorHAnsi" w:hAnsiTheme="minorHAnsi" w:cstheme="minorHAnsi"/>
          <w:color w:val="auto"/>
          <w:szCs w:val="24"/>
        </w:rPr>
        <w:t xml:space="preserve">s the Admissions Authority for the School, </w:t>
      </w:r>
      <w:del w:id="2" w:author="George Beard" w:date="2025-11-17T09:42:00Z" w16du:dateUtc="2025-11-17T09:42:00Z">
        <w:r w:rsidR="00063635" w:rsidRPr="002B1AE9" w:rsidDel="000D4E68">
          <w:rPr>
            <w:rFonts w:asciiTheme="minorHAnsi" w:eastAsia="Tahoma" w:hAnsiTheme="minorHAnsi" w:cstheme="minorHAnsi"/>
            <w:color w:val="auto"/>
            <w:szCs w:val="24"/>
          </w:rPr>
          <w:delText>W</w:delText>
        </w:r>
      </w:del>
      <w:ins w:id="3" w:author="George Beard" w:date="2025-11-17T09:42:00Z" w16du:dateUtc="2025-11-17T09:42:00Z">
        <w:r w:rsidR="000D4E68">
          <w:rPr>
            <w:rFonts w:asciiTheme="minorHAnsi" w:eastAsia="Tahoma" w:hAnsiTheme="minorHAnsi" w:cstheme="minorHAnsi"/>
            <w:color w:val="auto"/>
            <w:szCs w:val="24"/>
          </w:rPr>
          <w:t>w</w:t>
        </w:r>
      </w:ins>
      <w:r w:rsidR="00063635" w:rsidRPr="002B1AE9">
        <w:rPr>
          <w:rFonts w:asciiTheme="minorHAnsi" w:eastAsia="Tahoma" w:hAnsiTheme="minorHAnsi" w:cstheme="minorHAnsi"/>
          <w:color w:val="auto"/>
          <w:szCs w:val="24"/>
        </w:rPr>
        <w:t xml:space="preserve">e are committed to considering all applications fairly and equally. This Admissions Policy is subject to a statutory public consultation and conforms to the Schools Admissions Code and the law relating to school admissions. This policy should be read in conjunction with the Admissions to Schools in Suffolk booklet – published by Suffolk County Council. We believe that ideally each child should be admitted to the school of their parents’ choice, however the school buildings cannot accommodate an unlimited number of children. Excessive class sizes are detrimental to the education of all children. The law sets a limit of 30 for infant classes, with only a few specific exceptions. </w:t>
      </w:r>
    </w:p>
    <w:p w14:paraId="69C86011" w14:textId="77777777" w:rsidR="00157DE1" w:rsidRDefault="00157DE1" w:rsidP="00157DE1">
      <w:pPr>
        <w:spacing w:after="3" w:line="248" w:lineRule="auto"/>
        <w:ind w:left="0" w:right="93" w:firstLine="0"/>
        <w:jc w:val="both"/>
        <w:rPr>
          <w:rFonts w:asciiTheme="minorHAnsi" w:hAnsiTheme="minorHAnsi" w:cstheme="minorHAnsi"/>
          <w:color w:val="auto"/>
          <w:szCs w:val="24"/>
        </w:rPr>
      </w:pPr>
    </w:p>
    <w:p w14:paraId="59D86A6A" w14:textId="599B78D4" w:rsidR="00611B3B" w:rsidRDefault="00063635" w:rsidP="00F7552D">
      <w:pPr>
        <w:spacing w:after="3" w:line="248" w:lineRule="auto"/>
        <w:ind w:left="0" w:right="93" w:firstLine="0"/>
        <w:jc w:val="both"/>
        <w:rPr>
          <w:rFonts w:asciiTheme="minorHAnsi" w:hAnsiTheme="minorHAnsi" w:cstheme="minorHAnsi"/>
          <w:color w:val="auto"/>
          <w:szCs w:val="24"/>
        </w:rPr>
      </w:pPr>
      <w:r w:rsidRPr="009947BD">
        <w:rPr>
          <w:rFonts w:asciiTheme="minorHAnsi" w:hAnsiTheme="minorHAnsi" w:cstheme="minorHAnsi"/>
          <w:b/>
          <w:bCs/>
          <w:color w:val="auto"/>
          <w:sz w:val="28"/>
          <w:szCs w:val="28"/>
        </w:rPr>
        <w:t>T</w:t>
      </w:r>
      <w:r w:rsidR="002036AE" w:rsidRPr="009947BD">
        <w:rPr>
          <w:rFonts w:asciiTheme="minorHAnsi" w:hAnsiTheme="minorHAnsi" w:cstheme="minorHAnsi"/>
          <w:b/>
          <w:bCs/>
          <w:color w:val="auto"/>
          <w:sz w:val="28"/>
          <w:szCs w:val="28"/>
        </w:rPr>
        <w:t xml:space="preserve">he Published Admissions Number </w:t>
      </w:r>
    </w:p>
    <w:p w14:paraId="038EB563" w14:textId="09C4825A" w:rsidR="0081427F" w:rsidRDefault="00611B3B" w:rsidP="00F7552D">
      <w:pPr>
        <w:jc w:val="both"/>
        <w:rPr>
          <w:rFonts w:ascii="Calibri" w:hAnsi="Calibri" w:cs="Calibri"/>
          <w:szCs w:val="24"/>
        </w:rPr>
      </w:pPr>
      <w:r w:rsidRPr="00611B3B">
        <w:rPr>
          <w:rFonts w:ascii="Calibri" w:hAnsi="Calibri" w:cs="Calibri"/>
          <w:szCs w:val="24"/>
        </w:rPr>
        <w:t xml:space="preserve">The school has a Published Admission Number (PAN) of </w:t>
      </w:r>
      <w:r w:rsidR="00BA2809">
        <w:rPr>
          <w:rFonts w:ascii="Calibri" w:hAnsi="Calibri" w:cs="Calibri"/>
          <w:szCs w:val="24"/>
        </w:rPr>
        <w:t>30</w:t>
      </w:r>
      <w:r w:rsidRPr="00611B3B">
        <w:rPr>
          <w:rFonts w:ascii="Calibri" w:hAnsi="Calibri" w:cs="Calibri"/>
          <w:szCs w:val="24"/>
        </w:rPr>
        <w:t xml:space="preserve"> for entry </w:t>
      </w:r>
      <w:proofErr w:type="gramStart"/>
      <w:r w:rsidRPr="00611B3B">
        <w:rPr>
          <w:rFonts w:ascii="Calibri" w:hAnsi="Calibri" w:cs="Calibri"/>
          <w:szCs w:val="24"/>
        </w:rPr>
        <w:t>in to</w:t>
      </w:r>
      <w:proofErr w:type="gramEnd"/>
      <w:r w:rsidRPr="00611B3B">
        <w:rPr>
          <w:rFonts w:ascii="Calibri" w:hAnsi="Calibri" w:cs="Calibri"/>
          <w:szCs w:val="24"/>
        </w:rPr>
        <w:t xml:space="preserve"> the Reception Year</w:t>
      </w:r>
      <w:r w:rsidR="009661BE">
        <w:rPr>
          <w:rFonts w:ascii="Calibri" w:hAnsi="Calibri" w:cs="Calibri"/>
          <w:szCs w:val="24"/>
        </w:rPr>
        <w:t xml:space="preserve"> and any other year group.</w:t>
      </w:r>
      <w:r w:rsidR="00F7552D">
        <w:rPr>
          <w:rFonts w:ascii="Calibri" w:hAnsi="Calibri" w:cs="Calibri"/>
          <w:szCs w:val="24"/>
        </w:rPr>
        <w:t xml:space="preserve"> </w:t>
      </w:r>
    </w:p>
    <w:p w14:paraId="395E828A" w14:textId="77777777" w:rsidR="0081427F" w:rsidRDefault="0081427F" w:rsidP="00F7552D">
      <w:pPr>
        <w:jc w:val="both"/>
        <w:rPr>
          <w:rFonts w:ascii="Calibri" w:hAnsi="Calibri" w:cs="Calibri"/>
          <w:szCs w:val="24"/>
        </w:rPr>
      </w:pPr>
    </w:p>
    <w:p w14:paraId="79C2AB7D" w14:textId="77777777" w:rsidR="0081427F" w:rsidRPr="0081427F" w:rsidRDefault="0081427F" w:rsidP="0081427F">
      <w:pPr>
        <w:spacing w:after="240"/>
        <w:jc w:val="both"/>
        <w:rPr>
          <w:rFonts w:asciiTheme="minorHAnsi" w:hAnsiTheme="minorHAnsi" w:cstheme="minorHAnsi"/>
          <w:szCs w:val="24"/>
        </w:rPr>
      </w:pPr>
      <w:r w:rsidRPr="0081427F">
        <w:rPr>
          <w:rFonts w:asciiTheme="minorHAnsi" w:hAnsiTheme="minorHAnsi" w:cstheme="minorHAnsi"/>
          <w:szCs w:val="24"/>
        </w:rPr>
        <w:t xml:space="preserve">The school will accordingly admit this number of pupils if there are sufficient applications. Where fewer applicants than the published admission number for the relevant year group are received, the Academy Trust will offer places at the school to all those who have applied. </w:t>
      </w:r>
    </w:p>
    <w:p w14:paraId="2B880948" w14:textId="14D13803" w:rsidR="00F41D0E" w:rsidRPr="00F7552D" w:rsidRDefault="00F7552D" w:rsidP="00F7552D">
      <w:pPr>
        <w:jc w:val="both"/>
        <w:rPr>
          <w:rFonts w:ascii="Calibri" w:hAnsi="Calibri" w:cs="Calibri"/>
          <w:szCs w:val="24"/>
        </w:rPr>
      </w:pPr>
      <w:r>
        <w:rPr>
          <w:rFonts w:ascii="Calibri" w:hAnsi="Calibri" w:cs="Calibri"/>
          <w:szCs w:val="24"/>
        </w:rPr>
        <w:t>W</w:t>
      </w:r>
      <w:r w:rsidR="00587F67" w:rsidRPr="002B1AE9">
        <w:rPr>
          <w:rFonts w:asciiTheme="minorHAnsi" w:eastAsia="Tahoma" w:hAnsiTheme="minorHAnsi" w:cstheme="minorHAnsi"/>
          <w:color w:val="auto"/>
          <w:szCs w:val="24"/>
        </w:rPr>
        <w:t xml:space="preserve">e aim to organise the school </w:t>
      </w:r>
      <w:r w:rsidR="00BB7E7B">
        <w:rPr>
          <w:rFonts w:asciiTheme="minorHAnsi" w:eastAsia="Tahoma" w:hAnsiTheme="minorHAnsi" w:cstheme="minorHAnsi"/>
          <w:color w:val="auto"/>
          <w:szCs w:val="24"/>
        </w:rPr>
        <w:t xml:space="preserve">so that in Reception and key stage 1, classes are no more than 30 pupils and in key stage 2, </w:t>
      </w:r>
      <w:r w:rsidR="00587F67" w:rsidRPr="002B1AE9">
        <w:rPr>
          <w:rFonts w:asciiTheme="minorHAnsi" w:eastAsia="Tahoma" w:hAnsiTheme="minorHAnsi" w:cstheme="minorHAnsi"/>
          <w:color w:val="auto"/>
          <w:szCs w:val="24"/>
        </w:rPr>
        <w:t xml:space="preserve">classes </w:t>
      </w:r>
      <w:r w:rsidR="00BB7E7B">
        <w:rPr>
          <w:rFonts w:asciiTheme="minorHAnsi" w:eastAsia="Tahoma" w:hAnsiTheme="minorHAnsi" w:cstheme="minorHAnsi"/>
          <w:color w:val="auto"/>
          <w:szCs w:val="24"/>
        </w:rPr>
        <w:t xml:space="preserve">are </w:t>
      </w:r>
      <w:proofErr w:type="gramStart"/>
      <w:r w:rsidR="00BB7E7B">
        <w:rPr>
          <w:rFonts w:asciiTheme="minorHAnsi" w:eastAsia="Tahoma" w:hAnsiTheme="minorHAnsi" w:cstheme="minorHAnsi"/>
          <w:color w:val="auto"/>
          <w:szCs w:val="24"/>
        </w:rPr>
        <w:t xml:space="preserve">no </w:t>
      </w:r>
      <w:r w:rsidR="00587F67" w:rsidRPr="002B1AE9">
        <w:rPr>
          <w:rFonts w:asciiTheme="minorHAnsi" w:eastAsia="Tahoma" w:hAnsiTheme="minorHAnsi" w:cstheme="minorHAnsi"/>
          <w:color w:val="auto"/>
          <w:szCs w:val="24"/>
        </w:rPr>
        <w:t xml:space="preserve"> more</w:t>
      </w:r>
      <w:proofErr w:type="gramEnd"/>
      <w:r w:rsidR="00587F67" w:rsidRPr="002B1AE9">
        <w:rPr>
          <w:rFonts w:asciiTheme="minorHAnsi" w:eastAsia="Tahoma" w:hAnsiTheme="minorHAnsi" w:cstheme="minorHAnsi"/>
          <w:color w:val="auto"/>
          <w:szCs w:val="24"/>
        </w:rPr>
        <w:t xml:space="preserve"> than </w:t>
      </w:r>
      <w:r w:rsidR="006A125B" w:rsidRPr="002B1AE9">
        <w:rPr>
          <w:rFonts w:asciiTheme="minorHAnsi" w:eastAsia="Tahoma" w:hAnsiTheme="minorHAnsi" w:cstheme="minorHAnsi"/>
          <w:color w:val="auto"/>
          <w:szCs w:val="24"/>
        </w:rPr>
        <w:t>34</w:t>
      </w:r>
      <w:r w:rsidR="00587F67" w:rsidRPr="002B1AE9">
        <w:rPr>
          <w:rFonts w:asciiTheme="minorHAnsi" w:eastAsia="Tahoma" w:hAnsiTheme="minorHAnsi" w:cstheme="minorHAnsi"/>
          <w:b/>
          <w:bCs/>
          <w:color w:val="auto"/>
          <w:szCs w:val="24"/>
        </w:rPr>
        <w:t xml:space="preserve"> </w:t>
      </w:r>
      <w:r w:rsidR="00587F67" w:rsidRPr="002B1AE9">
        <w:rPr>
          <w:rFonts w:asciiTheme="minorHAnsi" w:eastAsia="Tahoma" w:hAnsiTheme="minorHAnsi" w:cstheme="minorHAnsi"/>
          <w:color w:val="auto"/>
          <w:szCs w:val="24"/>
        </w:rPr>
        <w:t>pupils</w:t>
      </w:r>
      <w:r w:rsidR="00BB7E7B">
        <w:rPr>
          <w:rFonts w:asciiTheme="minorHAnsi" w:eastAsia="Tahoma" w:hAnsiTheme="minorHAnsi" w:cstheme="minorHAnsi"/>
          <w:color w:val="auto"/>
          <w:szCs w:val="24"/>
        </w:rPr>
        <w:t>.</w:t>
      </w:r>
    </w:p>
    <w:p w14:paraId="66D72811" w14:textId="77777777" w:rsidR="00CB6397" w:rsidRPr="00CB6397" w:rsidRDefault="00CB6397" w:rsidP="00CB6397">
      <w:pPr>
        <w:spacing w:after="3" w:line="248" w:lineRule="auto"/>
        <w:ind w:left="0" w:right="93" w:firstLine="0"/>
        <w:jc w:val="both"/>
        <w:rPr>
          <w:rFonts w:asciiTheme="minorHAnsi" w:eastAsia="Tahoma" w:hAnsiTheme="minorHAnsi" w:cstheme="minorHAnsi"/>
          <w:color w:val="auto"/>
          <w:szCs w:val="24"/>
        </w:rPr>
      </w:pPr>
    </w:p>
    <w:p w14:paraId="0796A198" w14:textId="6FEC6C0F" w:rsidR="00086625" w:rsidRPr="0092026E" w:rsidRDefault="00086625" w:rsidP="0092026E">
      <w:pPr>
        <w:spacing w:after="98" w:line="241" w:lineRule="auto"/>
        <w:ind w:left="0" w:right="371" w:firstLine="0"/>
        <w:jc w:val="both"/>
        <w:rPr>
          <w:rFonts w:asciiTheme="minorHAnsi" w:hAnsiTheme="minorHAnsi" w:cstheme="minorHAnsi"/>
          <w:color w:val="auto"/>
          <w:szCs w:val="24"/>
        </w:rPr>
      </w:pPr>
      <w:r>
        <w:rPr>
          <w:rFonts w:asciiTheme="minorHAnsi" w:eastAsia="Tahoma" w:hAnsiTheme="minorHAnsi" w:cstheme="minorHAnsi"/>
          <w:color w:val="auto"/>
          <w:szCs w:val="24"/>
        </w:rPr>
        <w:t>A copy</w:t>
      </w:r>
      <w:r w:rsidRPr="002B1AE9">
        <w:rPr>
          <w:rFonts w:asciiTheme="minorHAnsi" w:eastAsia="Tahoma" w:hAnsiTheme="minorHAnsi" w:cstheme="minorHAnsi"/>
          <w:color w:val="auto"/>
          <w:szCs w:val="24"/>
        </w:rPr>
        <w:t xml:space="preserve"> of this Admissions Policy can be viewed on the school’s website.</w:t>
      </w:r>
      <w:r w:rsidRPr="002B1AE9">
        <w:rPr>
          <w:rFonts w:asciiTheme="minorHAnsi" w:eastAsia="Arial" w:hAnsiTheme="minorHAnsi" w:cstheme="minorHAnsi"/>
          <w:color w:val="auto"/>
          <w:szCs w:val="24"/>
        </w:rPr>
        <w:t xml:space="preserve"> </w:t>
      </w:r>
      <w:r w:rsidRPr="002B1AE9">
        <w:rPr>
          <w:rFonts w:asciiTheme="minorHAnsi" w:eastAsia="Tahoma" w:hAnsiTheme="minorHAnsi" w:cstheme="minorHAnsi"/>
          <w:color w:val="auto"/>
          <w:szCs w:val="24"/>
        </w:rPr>
        <w:t xml:space="preserve"> </w:t>
      </w:r>
    </w:p>
    <w:p w14:paraId="17185112" w14:textId="77777777" w:rsidR="00086625" w:rsidRPr="002B1AE9" w:rsidRDefault="00086625" w:rsidP="00086625">
      <w:pPr>
        <w:spacing w:after="3" w:line="248" w:lineRule="auto"/>
        <w:ind w:right="0"/>
        <w:jc w:val="both"/>
        <w:rPr>
          <w:rFonts w:asciiTheme="minorHAnsi" w:eastAsia="Tahoma" w:hAnsiTheme="minorHAnsi" w:cstheme="minorHAnsi"/>
          <w:color w:val="auto"/>
          <w:szCs w:val="24"/>
        </w:rPr>
      </w:pPr>
    </w:p>
    <w:p w14:paraId="16669CD1" w14:textId="3CFD8F90" w:rsidR="00565283" w:rsidRPr="003B77A7" w:rsidRDefault="003B77A7" w:rsidP="003B77A7">
      <w:pPr>
        <w:spacing w:after="240" w:line="259" w:lineRule="auto"/>
        <w:ind w:left="0" w:right="0" w:firstLine="0"/>
        <w:rPr>
          <w:rFonts w:asciiTheme="minorHAnsi" w:eastAsiaTheme="minorHAnsi" w:hAnsiTheme="minorHAnsi" w:cstheme="minorHAnsi"/>
          <w:b/>
          <w:bCs/>
          <w:color w:val="auto"/>
          <w:sz w:val="28"/>
          <w:szCs w:val="28"/>
        </w:rPr>
      </w:pPr>
      <w:r w:rsidRPr="003B77A7">
        <w:rPr>
          <w:rFonts w:asciiTheme="minorHAnsi" w:hAnsiTheme="minorHAnsi" w:cstheme="minorHAnsi"/>
          <w:b/>
          <w:bCs/>
          <w:sz w:val="28"/>
          <w:szCs w:val="28"/>
        </w:rPr>
        <w:t xml:space="preserve">Application process </w:t>
      </w:r>
      <w:r w:rsidRPr="003B77A7">
        <w:rPr>
          <w:rFonts w:asciiTheme="minorHAnsi" w:eastAsia="Tahoma" w:hAnsiTheme="minorHAnsi" w:cstheme="minorHAnsi"/>
          <w:b/>
          <w:bCs/>
          <w:sz w:val="28"/>
          <w:szCs w:val="28"/>
        </w:rPr>
        <w:t xml:space="preserve">for </w:t>
      </w:r>
      <w:r w:rsidRPr="003B77A7">
        <w:rPr>
          <w:rFonts w:asciiTheme="minorHAnsi" w:eastAsia="Tahoma" w:hAnsiTheme="minorHAnsi" w:cstheme="minorHAnsi"/>
          <w:b/>
          <w:bCs/>
          <w:color w:val="auto"/>
          <w:sz w:val="28"/>
          <w:szCs w:val="28"/>
        </w:rPr>
        <w:t>parents</w:t>
      </w:r>
      <w:r w:rsidRPr="003B77A7">
        <w:rPr>
          <w:rFonts w:asciiTheme="minorHAnsi" w:eastAsia="Tahoma" w:hAnsiTheme="minorHAnsi" w:cstheme="minorHAnsi"/>
          <w:b/>
          <w:bCs/>
          <w:sz w:val="28"/>
          <w:szCs w:val="28"/>
        </w:rPr>
        <w:t>/carers</w:t>
      </w:r>
      <w:r w:rsidRPr="003B77A7">
        <w:rPr>
          <w:rFonts w:asciiTheme="minorHAnsi" w:eastAsia="Tahoma" w:hAnsiTheme="minorHAnsi" w:cstheme="minorHAnsi"/>
          <w:b/>
          <w:bCs/>
          <w:color w:val="auto"/>
          <w:sz w:val="28"/>
          <w:szCs w:val="28"/>
        </w:rPr>
        <w:t xml:space="preserve"> </w:t>
      </w:r>
      <w:r w:rsidRPr="003B77A7">
        <w:rPr>
          <w:rFonts w:asciiTheme="minorHAnsi" w:eastAsia="Tahoma" w:hAnsiTheme="minorHAnsi" w:cstheme="minorHAnsi"/>
          <w:b/>
          <w:bCs/>
          <w:sz w:val="28"/>
          <w:szCs w:val="28"/>
        </w:rPr>
        <w:t>to</w:t>
      </w:r>
      <w:r w:rsidRPr="003B77A7">
        <w:rPr>
          <w:rFonts w:asciiTheme="minorHAnsi" w:eastAsia="Tahoma" w:hAnsiTheme="minorHAnsi" w:cstheme="minorHAnsi"/>
          <w:b/>
          <w:bCs/>
          <w:color w:val="auto"/>
          <w:sz w:val="28"/>
          <w:szCs w:val="28"/>
        </w:rPr>
        <w:t xml:space="preserve"> apply for their child to be admitted to the Reception Class of our school</w:t>
      </w:r>
    </w:p>
    <w:p w14:paraId="00437DE9" w14:textId="40F53B5A" w:rsidR="00DE321C" w:rsidRPr="006A2FE3" w:rsidRDefault="006A2FE3" w:rsidP="006A2FE3">
      <w:pPr>
        <w:jc w:val="both"/>
        <w:rPr>
          <w:szCs w:val="24"/>
        </w:rPr>
      </w:pPr>
      <w:r w:rsidRPr="006A2FE3">
        <w:rPr>
          <w:rFonts w:ascii="Calibri" w:hAnsi="Calibri" w:cs="Calibri"/>
          <w:szCs w:val="24"/>
        </w:rPr>
        <w:t xml:space="preserve">Suffolk County Council will process applications as part of the normal local authority process for co-ordinating school offers. </w:t>
      </w:r>
      <w:r w:rsidR="00DE321C" w:rsidRPr="006A2FE3">
        <w:rPr>
          <w:rFonts w:ascii="Calibri" w:hAnsi="Calibri" w:cs="Calibri"/>
          <w:szCs w:val="24"/>
        </w:rPr>
        <w:t xml:space="preserve">Applications for this school can be made online at </w:t>
      </w:r>
      <w:hyperlink r:id="rId11" w:history="1">
        <w:r w:rsidR="00DE321C" w:rsidRPr="006A2FE3">
          <w:rPr>
            <w:rStyle w:val="Hyperlink"/>
            <w:rFonts w:ascii="Calibri" w:hAnsi="Calibri" w:cs="Calibri"/>
            <w:szCs w:val="24"/>
          </w:rPr>
          <w:t>www.suffolk.gov.uk/admissions</w:t>
        </w:r>
      </w:hyperlink>
      <w:r w:rsidR="00DE321C" w:rsidRPr="006A2FE3">
        <w:rPr>
          <w:rFonts w:ascii="Calibri" w:hAnsi="Calibri" w:cs="Calibri"/>
          <w:szCs w:val="24"/>
        </w:rPr>
        <w:t xml:space="preserve"> or by filling in a paper application form (CAF1) available from the Local Authority Admissions</w:t>
      </w:r>
      <w:r w:rsidR="00DE321C" w:rsidRPr="00DE321C">
        <w:rPr>
          <w:rFonts w:ascii="Calibri" w:hAnsi="Calibri" w:cs="Calibri"/>
          <w:szCs w:val="24"/>
        </w:rPr>
        <w:t xml:space="preserve"> Team on 0345 600 0981 (local rate) or from </w:t>
      </w:r>
      <w:hyperlink r:id="rId12" w:history="1">
        <w:r w:rsidR="00DE321C" w:rsidRPr="00DE321C">
          <w:rPr>
            <w:rStyle w:val="Hyperlink"/>
            <w:rFonts w:ascii="Calibri" w:hAnsi="Calibri" w:cs="Calibri"/>
            <w:szCs w:val="24"/>
          </w:rPr>
          <w:t>www.suffolk.gov.uk/admissions</w:t>
        </w:r>
      </w:hyperlink>
      <w:r w:rsidR="00DE321C" w:rsidRPr="00DE321C">
        <w:rPr>
          <w:rFonts w:ascii="Calibri" w:hAnsi="Calibri" w:cs="Calibri"/>
          <w:szCs w:val="24"/>
        </w:rPr>
        <w:t xml:space="preserve">. Paper applications should be sent to the Admissions Team, Endeavour House, 8 Russell Road, Ipswich, IP1 2BX. </w:t>
      </w:r>
    </w:p>
    <w:p w14:paraId="41CAA91A" w14:textId="77777777" w:rsidR="00565283" w:rsidRPr="002B1AE9" w:rsidRDefault="00565283" w:rsidP="00565283">
      <w:pPr>
        <w:spacing w:after="27"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69EFF37E" w14:textId="77777777" w:rsidR="004D6955" w:rsidRDefault="00565283" w:rsidP="004D6955">
      <w:pPr>
        <w:spacing w:after="24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Applications for Reception Class admission </w:t>
      </w:r>
      <w:r w:rsidRPr="002B1AE9">
        <w:rPr>
          <w:rFonts w:asciiTheme="minorHAnsi" w:eastAsia="Tahoma" w:hAnsiTheme="minorHAnsi" w:cstheme="minorHAnsi"/>
          <w:b/>
          <w:bCs/>
          <w:color w:val="auto"/>
          <w:szCs w:val="24"/>
        </w:rPr>
        <w:t xml:space="preserve">September </w:t>
      </w:r>
      <w:r w:rsidR="00C369BD" w:rsidRPr="002B1AE9">
        <w:rPr>
          <w:rFonts w:asciiTheme="minorHAnsi" w:eastAsia="Tahoma" w:hAnsiTheme="minorHAnsi" w:cstheme="minorHAnsi"/>
          <w:b/>
          <w:bCs/>
          <w:color w:val="auto"/>
          <w:szCs w:val="24"/>
        </w:rPr>
        <w:t>202</w:t>
      </w:r>
      <w:r w:rsidR="00092613">
        <w:rPr>
          <w:rFonts w:asciiTheme="minorHAnsi" w:eastAsia="Tahoma" w:hAnsiTheme="minorHAnsi" w:cstheme="minorHAnsi"/>
          <w:b/>
          <w:bCs/>
          <w:color w:val="auto"/>
          <w:szCs w:val="24"/>
        </w:rPr>
        <w:t>7</w:t>
      </w:r>
      <w:r w:rsidRPr="002B1AE9">
        <w:rPr>
          <w:rFonts w:asciiTheme="minorHAnsi" w:eastAsia="Tahoma" w:hAnsiTheme="minorHAnsi" w:cstheme="minorHAnsi"/>
          <w:b/>
          <w:bCs/>
          <w:color w:val="auto"/>
          <w:szCs w:val="24"/>
        </w:rPr>
        <w:t xml:space="preserve"> to August</w:t>
      </w:r>
      <w:r w:rsidR="00C369BD" w:rsidRPr="002B1AE9">
        <w:rPr>
          <w:rFonts w:asciiTheme="minorHAnsi" w:eastAsia="Tahoma" w:hAnsiTheme="minorHAnsi" w:cstheme="minorHAnsi"/>
          <w:b/>
          <w:bCs/>
          <w:color w:val="auto"/>
          <w:szCs w:val="24"/>
        </w:rPr>
        <w:t xml:space="preserve"> 202</w:t>
      </w:r>
      <w:r w:rsidR="00092613">
        <w:rPr>
          <w:rFonts w:asciiTheme="minorHAnsi" w:eastAsia="Tahoma" w:hAnsiTheme="minorHAnsi" w:cstheme="minorHAnsi"/>
          <w:b/>
          <w:bCs/>
          <w:color w:val="auto"/>
          <w:szCs w:val="24"/>
        </w:rPr>
        <w:t>8</w:t>
      </w:r>
      <w:r w:rsidRPr="002B1AE9">
        <w:rPr>
          <w:rFonts w:asciiTheme="minorHAnsi" w:eastAsia="Tahoma" w:hAnsiTheme="minorHAnsi" w:cstheme="minorHAnsi"/>
          <w:color w:val="auto"/>
          <w:szCs w:val="24"/>
        </w:rPr>
        <w:t xml:space="preserve"> (i.e. for children born </w:t>
      </w:r>
      <w:r w:rsidRPr="002B1AE9">
        <w:rPr>
          <w:rFonts w:asciiTheme="minorHAnsi" w:eastAsia="Tahoma" w:hAnsiTheme="minorHAnsi" w:cstheme="minorHAnsi"/>
          <w:b/>
          <w:bCs/>
          <w:color w:val="auto"/>
          <w:szCs w:val="24"/>
        </w:rPr>
        <w:t>1</w:t>
      </w:r>
      <w:r w:rsidRPr="002B1AE9">
        <w:rPr>
          <w:rFonts w:asciiTheme="minorHAnsi" w:eastAsia="Tahoma" w:hAnsiTheme="minorHAnsi" w:cstheme="minorHAnsi"/>
          <w:b/>
          <w:bCs/>
          <w:color w:val="auto"/>
          <w:szCs w:val="24"/>
          <w:vertAlign w:val="superscript"/>
        </w:rPr>
        <w:t>st</w:t>
      </w:r>
      <w:r w:rsidRPr="002B1AE9">
        <w:rPr>
          <w:rFonts w:asciiTheme="minorHAnsi" w:eastAsia="Tahoma" w:hAnsiTheme="minorHAnsi" w:cstheme="minorHAnsi"/>
          <w:b/>
          <w:bCs/>
          <w:color w:val="auto"/>
          <w:szCs w:val="24"/>
        </w:rPr>
        <w:t xml:space="preserve"> September </w:t>
      </w:r>
      <w:r w:rsidR="00517E64" w:rsidRPr="002B1AE9">
        <w:rPr>
          <w:rFonts w:asciiTheme="minorHAnsi" w:eastAsia="Tahoma" w:hAnsiTheme="minorHAnsi" w:cstheme="minorHAnsi"/>
          <w:b/>
          <w:bCs/>
          <w:color w:val="auto"/>
          <w:szCs w:val="24"/>
        </w:rPr>
        <w:t>20</w:t>
      </w:r>
      <w:r w:rsidR="005E6BBC">
        <w:rPr>
          <w:rFonts w:asciiTheme="minorHAnsi" w:eastAsia="Tahoma" w:hAnsiTheme="minorHAnsi" w:cstheme="minorHAnsi"/>
          <w:b/>
          <w:bCs/>
          <w:color w:val="auto"/>
          <w:szCs w:val="24"/>
        </w:rPr>
        <w:t>2</w:t>
      </w:r>
      <w:r w:rsidR="000D6898">
        <w:rPr>
          <w:rFonts w:asciiTheme="minorHAnsi" w:eastAsia="Tahoma" w:hAnsiTheme="minorHAnsi" w:cstheme="minorHAnsi"/>
          <w:b/>
          <w:bCs/>
          <w:color w:val="auto"/>
          <w:szCs w:val="24"/>
        </w:rPr>
        <w:t>2</w:t>
      </w:r>
      <w:r w:rsidR="00055427">
        <w:rPr>
          <w:rFonts w:asciiTheme="minorHAnsi" w:eastAsia="Tahoma" w:hAnsiTheme="minorHAnsi" w:cstheme="minorHAnsi"/>
          <w:b/>
          <w:bCs/>
          <w:color w:val="auto"/>
          <w:szCs w:val="24"/>
        </w:rPr>
        <w:t xml:space="preserve"> </w:t>
      </w:r>
      <w:r w:rsidRPr="002B1AE9">
        <w:rPr>
          <w:rFonts w:asciiTheme="minorHAnsi" w:eastAsia="Tahoma" w:hAnsiTheme="minorHAnsi" w:cstheme="minorHAnsi"/>
          <w:b/>
          <w:bCs/>
          <w:color w:val="auto"/>
          <w:szCs w:val="24"/>
        </w:rPr>
        <w:t>to 31</w:t>
      </w:r>
      <w:r w:rsidRPr="002B1AE9">
        <w:rPr>
          <w:rFonts w:asciiTheme="minorHAnsi" w:eastAsia="Tahoma" w:hAnsiTheme="minorHAnsi" w:cstheme="minorHAnsi"/>
          <w:b/>
          <w:bCs/>
          <w:color w:val="auto"/>
          <w:szCs w:val="24"/>
          <w:vertAlign w:val="superscript"/>
        </w:rPr>
        <w:t>st</w:t>
      </w:r>
      <w:r w:rsidRPr="002B1AE9">
        <w:rPr>
          <w:rFonts w:asciiTheme="minorHAnsi" w:eastAsia="Tahoma" w:hAnsiTheme="minorHAnsi" w:cstheme="minorHAnsi"/>
          <w:b/>
          <w:bCs/>
          <w:color w:val="auto"/>
          <w:szCs w:val="24"/>
        </w:rPr>
        <w:t xml:space="preserve"> August</w:t>
      </w:r>
      <w:r w:rsidR="00517E64" w:rsidRPr="002B1AE9">
        <w:rPr>
          <w:rFonts w:asciiTheme="minorHAnsi" w:eastAsia="Tahoma" w:hAnsiTheme="minorHAnsi" w:cstheme="minorHAnsi"/>
          <w:b/>
          <w:bCs/>
          <w:color w:val="auto"/>
          <w:szCs w:val="24"/>
        </w:rPr>
        <w:t xml:space="preserve"> 202</w:t>
      </w:r>
      <w:r w:rsidR="000D6898">
        <w:rPr>
          <w:rFonts w:asciiTheme="minorHAnsi" w:eastAsia="Tahoma" w:hAnsiTheme="minorHAnsi" w:cstheme="minorHAnsi"/>
          <w:b/>
          <w:bCs/>
          <w:color w:val="auto"/>
          <w:szCs w:val="24"/>
        </w:rPr>
        <w:t>3</w:t>
      </w:r>
      <w:r w:rsidRPr="002B1AE9">
        <w:rPr>
          <w:rFonts w:asciiTheme="minorHAnsi" w:eastAsia="Tahoma" w:hAnsiTheme="minorHAnsi" w:cstheme="minorHAnsi"/>
          <w:color w:val="auto"/>
          <w:szCs w:val="24"/>
        </w:rPr>
        <w:t xml:space="preserve">) must be received by Suffolk County Council by </w:t>
      </w:r>
      <w:r w:rsidRPr="002B1AE9">
        <w:rPr>
          <w:rFonts w:asciiTheme="minorHAnsi" w:eastAsia="Tahoma" w:hAnsiTheme="minorHAnsi" w:cstheme="minorHAnsi"/>
          <w:b/>
          <w:bCs/>
          <w:color w:val="auto"/>
          <w:szCs w:val="24"/>
        </w:rPr>
        <w:t>15</w:t>
      </w:r>
      <w:r w:rsidRPr="002B1AE9">
        <w:rPr>
          <w:rFonts w:asciiTheme="minorHAnsi" w:eastAsia="Tahoma" w:hAnsiTheme="minorHAnsi" w:cstheme="minorHAnsi"/>
          <w:b/>
          <w:bCs/>
          <w:color w:val="auto"/>
          <w:szCs w:val="24"/>
          <w:vertAlign w:val="superscript"/>
        </w:rPr>
        <w:t>th</w:t>
      </w:r>
      <w:r w:rsidRPr="002B1AE9">
        <w:rPr>
          <w:rFonts w:asciiTheme="minorHAnsi" w:eastAsia="Tahoma" w:hAnsiTheme="minorHAnsi" w:cstheme="minorHAnsi"/>
          <w:color w:val="auto"/>
          <w:szCs w:val="24"/>
        </w:rPr>
        <w:t xml:space="preserve"> </w:t>
      </w:r>
      <w:r w:rsidRPr="002B1AE9">
        <w:rPr>
          <w:rFonts w:asciiTheme="minorHAnsi" w:eastAsia="Tahoma" w:hAnsiTheme="minorHAnsi" w:cstheme="minorHAnsi"/>
          <w:b/>
          <w:bCs/>
          <w:color w:val="auto"/>
          <w:szCs w:val="24"/>
        </w:rPr>
        <w:t xml:space="preserve">January </w:t>
      </w:r>
      <w:r w:rsidR="00C369BD" w:rsidRPr="002B1AE9">
        <w:rPr>
          <w:rFonts w:asciiTheme="minorHAnsi" w:eastAsia="Tahoma" w:hAnsiTheme="minorHAnsi" w:cstheme="minorHAnsi"/>
          <w:b/>
          <w:bCs/>
          <w:color w:val="auto"/>
          <w:szCs w:val="24"/>
        </w:rPr>
        <w:t>202</w:t>
      </w:r>
      <w:r w:rsidR="000D6898">
        <w:rPr>
          <w:rFonts w:asciiTheme="minorHAnsi" w:eastAsia="Tahoma" w:hAnsiTheme="minorHAnsi" w:cstheme="minorHAnsi"/>
          <w:b/>
          <w:bCs/>
          <w:color w:val="auto"/>
          <w:szCs w:val="24"/>
        </w:rPr>
        <w:t>7</w:t>
      </w:r>
      <w:r w:rsidRPr="002B1AE9">
        <w:rPr>
          <w:rFonts w:asciiTheme="minorHAnsi" w:eastAsia="Tahoma" w:hAnsiTheme="minorHAnsi" w:cstheme="minorHAnsi"/>
          <w:color w:val="auto"/>
          <w:szCs w:val="24"/>
        </w:rPr>
        <w:t xml:space="preserve">. Second and late applications will be considered </w:t>
      </w:r>
      <w:r w:rsidRPr="002B1AE9">
        <w:rPr>
          <w:rFonts w:asciiTheme="minorHAnsi" w:eastAsia="Tahoma" w:hAnsiTheme="minorHAnsi" w:cstheme="minorHAnsi"/>
          <w:color w:val="auto"/>
          <w:szCs w:val="24"/>
        </w:rPr>
        <w:lastRenderedPageBreak/>
        <w:t>according to the Co-ordinated Admissions Scheme published in the Admissions to Schools in Suffolk booklet.</w:t>
      </w:r>
    </w:p>
    <w:p w14:paraId="30778E28" w14:textId="508F2C2B" w:rsidR="004D6955" w:rsidRPr="00F00A24" w:rsidRDefault="004D6955" w:rsidP="004D6955">
      <w:pPr>
        <w:spacing w:after="240"/>
        <w:jc w:val="both"/>
        <w:rPr>
          <w:rFonts w:ascii="Calibri" w:hAnsi="Calibri" w:cs="Calibri"/>
          <w:szCs w:val="24"/>
        </w:rPr>
      </w:pPr>
      <w:r w:rsidRPr="00EC4FA8">
        <w:rPr>
          <w:rFonts w:ascii="Calibri" w:hAnsi="Calibri" w:cs="Calibri"/>
          <w:szCs w:val="24"/>
        </w:rPr>
        <w:t xml:space="preserve">Offers will be made on 16 April </w:t>
      </w:r>
      <w:del w:id="4" w:author="George Beard" w:date="2025-11-17T09:43:00Z" w16du:dateUtc="2025-11-17T09:43:00Z">
        <w:r w:rsidDel="000D4E68">
          <w:rPr>
            <w:rFonts w:ascii="Calibri" w:hAnsi="Calibri" w:cs="Calibri"/>
            <w:szCs w:val="24"/>
          </w:rPr>
          <w:delText xml:space="preserve">2028 </w:delText>
        </w:r>
      </w:del>
      <w:ins w:id="5" w:author="George Beard" w:date="2025-11-17T09:43:00Z" w16du:dateUtc="2025-11-17T09:43:00Z">
        <w:r w:rsidR="000D4E68">
          <w:rPr>
            <w:rFonts w:ascii="Calibri" w:hAnsi="Calibri" w:cs="Calibri"/>
            <w:szCs w:val="24"/>
          </w:rPr>
          <w:t>2027</w:t>
        </w:r>
        <w:r w:rsidR="000D4E68">
          <w:rPr>
            <w:rFonts w:ascii="Calibri" w:hAnsi="Calibri" w:cs="Calibri"/>
            <w:szCs w:val="24"/>
          </w:rPr>
          <w:t xml:space="preserve"> </w:t>
        </w:r>
      </w:ins>
      <w:r w:rsidRPr="00EC4FA8">
        <w:rPr>
          <w:rFonts w:ascii="Calibri" w:hAnsi="Calibri" w:cs="Calibri"/>
          <w:szCs w:val="24"/>
        </w:rPr>
        <w:t xml:space="preserve">or the next working day. </w:t>
      </w:r>
    </w:p>
    <w:p w14:paraId="7397181C" w14:textId="298A417E" w:rsidR="0087489C" w:rsidRPr="002B1AE9" w:rsidRDefault="0087489C" w:rsidP="007E2C71">
      <w:pPr>
        <w:ind w:left="-5" w:right="7"/>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In order that the Governors can make fair and open decisions, parents are invited to complete a Supplementary Information Form (SIF)</w:t>
      </w:r>
      <w:r w:rsidR="007E2C71" w:rsidRPr="002B1AE9">
        <w:rPr>
          <w:rFonts w:asciiTheme="minorHAnsi" w:eastAsia="Tahoma" w:hAnsiTheme="minorHAnsi" w:cstheme="minorHAnsi"/>
          <w:color w:val="auto"/>
          <w:szCs w:val="24"/>
        </w:rPr>
        <w:t>.</w:t>
      </w:r>
      <w:r w:rsidRPr="002B1AE9">
        <w:rPr>
          <w:rFonts w:asciiTheme="minorHAnsi" w:eastAsia="Tahoma" w:hAnsiTheme="minorHAnsi" w:cstheme="minorHAnsi"/>
          <w:color w:val="auto"/>
          <w:szCs w:val="24"/>
        </w:rPr>
        <w:t xml:space="preserve"> Please note</w:t>
      </w:r>
      <w:r w:rsidR="007E2C71" w:rsidRPr="002B1AE9">
        <w:rPr>
          <w:rFonts w:asciiTheme="minorHAnsi" w:eastAsia="Tahoma" w:hAnsiTheme="minorHAnsi" w:cstheme="minorHAnsi"/>
          <w:color w:val="auto"/>
          <w:szCs w:val="24"/>
        </w:rPr>
        <w:t xml:space="preserve"> </w:t>
      </w:r>
      <w:r w:rsidR="007E2C71" w:rsidRPr="002B1AE9">
        <w:rPr>
          <w:rFonts w:asciiTheme="minorHAnsi" w:hAnsiTheme="minorHAnsi" w:cstheme="minorHAnsi"/>
          <w:color w:val="auto"/>
          <w:szCs w:val="24"/>
        </w:rPr>
        <w:t xml:space="preserve">the SIF is an opportunity to provide more details about reasons for applying to a church school; it is not compulsory and on its own does not constitute a valid application form. </w:t>
      </w:r>
      <w:r w:rsidRPr="002B1AE9">
        <w:rPr>
          <w:rFonts w:asciiTheme="minorHAnsi" w:eastAsia="Tahoma" w:hAnsiTheme="minorHAnsi" w:cstheme="minorHAnsi"/>
          <w:color w:val="auto"/>
          <w:szCs w:val="24"/>
        </w:rPr>
        <w:t xml:space="preserve">The form is available from </w:t>
      </w:r>
      <w:r w:rsidR="00DC2338" w:rsidRPr="002B1AE9">
        <w:rPr>
          <w:rFonts w:asciiTheme="minorHAnsi" w:eastAsia="Tahoma" w:hAnsiTheme="minorHAnsi" w:cstheme="minorHAnsi"/>
          <w:color w:val="auto"/>
          <w:szCs w:val="24"/>
        </w:rPr>
        <w:t>the school</w:t>
      </w:r>
      <w:r w:rsidR="00AA2675">
        <w:rPr>
          <w:rFonts w:asciiTheme="minorHAnsi" w:eastAsia="Tahoma" w:hAnsiTheme="minorHAnsi" w:cstheme="minorHAnsi"/>
          <w:color w:val="auto"/>
          <w:szCs w:val="24"/>
        </w:rPr>
        <w:t xml:space="preserve"> website</w:t>
      </w:r>
      <w:r w:rsidRPr="002B1AE9">
        <w:rPr>
          <w:rFonts w:asciiTheme="minorHAnsi" w:eastAsia="Tahoma" w:hAnsiTheme="minorHAnsi" w:cstheme="minorHAnsi"/>
          <w:color w:val="auto"/>
          <w:szCs w:val="24"/>
        </w:rPr>
        <w:t xml:space="preserve">. SIFs should be returned direct to the </w:t>
      </w:r>
      <w:proofErr w:type="gramStart"/>
      <w:r w:rsidRPr="002B1AE9">
        <w:rPr>
          <w:rFonts w:asciiTheme="minorHAnsi" w:eastAsia="Tahoma" w:hAnsiTheme="minorHAnsi" w:cstheme="minorHAnsi"/>
          <w:color w:val="auto"/>
          <w:szCs w:val="24"/>
        </w:rPr>
        <w:t>School</w:t>
      </w:r>
      <w:proofErr w:type="gramEnd"/>
      <w:r w:rsidRPr="002B1AE9">
        <w:rPr>
          <w:rFonts w:asciiTheme="minorHAnsi" w:eastAsia="Tahoma" w:hAnsiTheme="minorHAnsi" w:cstheme="minorHAnsi"/>
          <w:color w:val="auto"/>
          <w:szCs w:val="24"/>
        </w:rPr>
        <w:t xml:space="preserve"> by the </w:t>
      </w:r>
      <w:proofErr w:type="gramStart"/>
      <w:r w:rsidRPr="002B1AE9">
        <w:rPr>
          <w:rFonts w:asciiTheme="minorHAnsi" w:eastAsia="Tahoma" w:hAnsiTheme="minorHAnsi" w:cstheme="minorHAnsi"/>
          <w:color w:val="auto"/>
          <w:szCs w:val="24"/>
        </w:rPr>
        <w:t>15th</w:t>
      </w:r>
      <w:proofErr w:type="gramEnd"/>
      <w:r w:rsidRPr="002B1AE9">
        <w:rPr>
          <w:rFonts w:asciiTheme="minorHAnsi" w:eastAsia="Tahoma" w:hAnsiTheme="minorHAnsi" w:cstheme="minorHAnsi"/>
          <w:color w:val="auto"/>
          <w:szCs w:val="24"/>
        </w:rPr>
        <w:t xml:space="preserve"> January 202</w:t>
      </w:r>
      <w:r w:rsidR="000D6898">
        <w:rPr>
          <w:rFonts w:asciiTheme="minorHAnsi" w:eastAsia="Tahoma" w:hAnsiTheme="minorHAnsi" w:cstheme="minorHAnsi"/>
          <w:color w:val="auto"/>
          <w:szCs w:val="24"/>
        </w:rPr>
        <w:t>7</w:t>
      </w:r>
      <w:r w:rsidRPr="002B1AE9">
        <w:rPr>
          <w:rFonts w:asciiTheme="minorHAnsi" w:eastAsia="Tahoma" w:hAnsiTheme="minorHAnsi" w:cstheme="minorHAnsi"/>
          <w:color w:val="auto"/>
          <w:szCs w:val="24"/>
        </w:rPr>
        <w:t>.</w:t>
      </w:r>
      <w:r w:rsidR="00C07611" w:rsidRPr="002B1AE9">
        <w:rPr>
          <w:rFonts w:asciiTheme="minorHAnsi" w:eastAsia="Tahoma" w:hAnsiTheme="minorHAnsi" w:cstheme="minorHAnsi"/>
          <w:color w:val="auto"/>
          <w:szCs w:val="24"/>
        </w:rPr>
        <w:t xml:space="preserve"> </w:t>
      </w:r>
    </w:p>
    <w:p w14:paraId="291A949B" w14:textId="6D84F480" w:rsidR="00565283" w:rsidRPr="002B1AE9" w:rsidRDefault="0087489C" w:rsidP="00C87E53">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r w:rsidR="00565283" w:rsidRPr="002B1AE9">
        <w:rPr>
          <w:rFonts w:asciiTheme="minorHAnsi" w:eastAsia="Tahoma" w:hAnsiTheme="minorHAnsi" w:cstheme="minorHAnsi"/>
          <w:color w:val="auto"/>
          <w:szCs w:val="24"/>
        </w:rPr>
        <w:t xml:space="preserve">  </w:t>
      </w:r>
    </w:p>
    <w:p w14:paraId="7BC3B77A" w14:textId="5A57B9ED" w:rsidR="00565283" w:rsidRPr="002B1AE9" w:rsidRDefault="00565283" w:rsidP="005E09B2">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Where there are more applications than available places, admissions are made according to the oversubscription criteria set out below. An Admissions Committee of the Local </w:t>
      </w:r>
      <w:r w:rsidR="00BB7E7B">
        <w:rPr>
          <w:rFonts w:asciiTheme="minorHAnsi" w:eastAsia="Tahoma" w:hAnsiTheme="minorHAnsi" w:cstheme="minorHAnsi"/>
          <w:color w:val="auto"/>
          <w:szCs w:val="24"/>
        </w:rPr>
        <w:t xml:space="preserve">Governing Body </w:t>
      </w:r>
      <w:r w:rsidRPr="002B1AE9">
        <w:rPr>
          <w:rFonts w:asciiTheme="minorHAnsi" w:eastAsia="Tahoma" w:hAnsiTheme="minorHAnsi" w:cstheme="minorHAnsi"/>
          <w:color w:val="auto"/>
          <w:szCs w:val="24"/>
        </w:rPr>
        <w:t xml:space="preserve">will consider applications and apply the oversubscription criteria (if there are more applicants than available places) ranking applicants accordingly and providing a ranked list to Suffolk County Council. </w:t>
      </w:r>
    </w:p>
    <w:p w14:paraId="1E62B3DD" w14:textId="77777777" w:rsidR="00565283" w:rsidRPr="002B1AE9" w:rsidRDefault="00565283" w:rsidP="00565283">
      <w:pPr>
        <w:spacing w:after="3" w:line="248" w:lineRule="auto"/>
        <w:ind w:left="110" w:right="0"/>
        <w:jc w:val="both"/>
        <w:rPr>
          <w:rFonts w:asciiTheme="minorHAnsi" w:eastAsia="Tahoma" w:hAnsiTheme="minorHAnsi" w:cstheme="minorHAnsi"/>
          <w:color w:val="auto"/>
          <w:szCs w:val="24"/>
        </w:rPr>
      </w:pPr>
    </w:p>
    <w:p w14:paraId="5C9F419C" w14:textId="777BFF2E" w:rsidR="003E6C0E" w:rsidRPr="002B1AE9" w:rsidRDefault="00565283" w:rsidP="003E6C0E">
      <w:pPr>
        <w:spacing w:after="3" w:line="238" w:lineRule="auto"/>
        <w:ind w:right="0"/>
        <w:jc w:val="both"/>
        <w:rPr>
          <w:rFonts w:asciiTheme="minorHAnsi" w:eastAsia="Tahoma" w:hAnsiTheme="minorHAnsi" w:cstheme="minorHAnsi"/>
          <w:b/>
          <w:bCs/>
          <w:color w:val="auto"/>
          <w:szCs w:val="24"/>
        </w:rPr>
      </w:pPr>
      <w:r w:rsidRPr="002B1AE9">
        <w:rPr>
          <w:rFonts w:asciiTheme="minorHAnsi" w:eastAsia="Tahoma" w:hAnsiTheme="minorHAnsi" w:cstheme="minorHAnsi"/>
          <w:color w:val="auto"/>
          <w:szCs w:val="24"/>
        </w:rPr>
        <w:t xml:space="preserve">For admission to the </w:t>
      </w:r>
      <w:r w:rsidR="00C369BD" w:rsidRPr="002B1AE9">
        <w:rPr>
          <w:rFonts w:asciiTheme="minorHAnsi" w:eastAsia="Tahoma" w:hAnsiTheme="minorHAnsi" w:cstheme="minorHAnsi"/>
          <w:color w:val="auto"/>
          <w:szCs w:val="24"/>
        </w:rPr>
        <w:t>202</w:t>
      </w:r>
      <w:r w:rsidR="007856DF">
        <w:rPr>
          <w:rFonts w:asciiTheme="minorHAnsi" w:eastAsia="Tahoma" w:hAnsiTheme="minorHAnsi" w:cstheme="minorHAnsi"/>
          <w:color w:val="auto"/>
          <w:szCs w:val="24"/>
        </w:rPr>
        <w:t>7</w:t>
      </w:r>
      <w:r w:rsidR="00C369BD" w:rsidRPr="002B1AE9">
        <w:rPr>
          <w:rFonts w:asciiTheme="minorHAnsi" w:eastAsia="Tahoma" w:hAnsiTheme="minorHAnsi" w:cstheme="minorHAnsi"/>
          <w:color w:val="auto"/>
          <w:szCs w:val="24"/>
        </w:rPr>
        <w:t>-202</w:t>
      </w:r>
      <w:r w:rsidR="007856DF">
        <w:rPr>
          <w:rFonts w:asciiTheme="minorHAnsi" w:eastAsia="Tahoma" w:hAnsiTheme="minorHAnsi" w:cstheme="minorHAnsi"/>
          <w:color w:val="auto"/>
          <w:szCs w:val="24"/>
        </w:rPr>
        <w:t>8</w:t>
      </w:r>
      <w:r w:rsidRPr="002B1AE9">
        <w:rPr>
          <w:rFonts w:asciiTheme="minorHAnsi" w:eastAsia="Tahoma" w:hAnsiTheme="minorHAnsi" w:cstheme="minorHAnsi"/>
          <w:color w:val="auto"/>
          <w:szCs w:val="24"/>
        </w:rPr>
        <w:t xml:space="preserve"> school year, and subsequent years, all children will be eligible for admission to the school full time in the September following their fourth birthday.</w:t>
      </w:r>
      <w:r w:rsidR="009774BC">
        <w:rPr>
          <w:rFonts w:asciiTheme="minorHAnsi" w:eastAsia="Tahoma" w:hAnsiTheme="minorHAnsi" w:cstheme="minorHAnsi"/>
          <w:color w:val="auto"/>
          <w:szCs w:val="24"/>
        </w:rPr>
        <w:t xml:space="preserve"> </w:t>
      </w:r>
      <w:r w:rsidR="003E6C0E" w:rsidRPr="002B1AE9">
        <w:rPr>
          <w:rFonts w:asciiTheme="minorHAnsi" w:eastAsia="Tahoma" w:hAnsiTheme="minorHAnsi" w:cstheme="minorHAnsi"/>
          <w:color w:val="auto"/>
          <w:szCs w:val="24"/>
        </w:rPr>
        <w:t xml:space="preserve">It would normally be expected that parents will take up the offer of a primary school place (be that full- or part-time) at the beginning of a school term, unless there is agreement with the school that a place could be taken up at another time in the term.  </w:t>
      </w:r>
    </w:p>
    <w:p w14:paraId="2FE2EABC" w14:textId="77777777" w:rsidR="00A4382F" w:rsidRDefault="00A4382F" w:rsidP="005E09B2">
      <w:pPr>
        <w:spacing w:after="3" w:line="238" w:lineRule="auto"/>
        <w:ind w:right="249"/>
        <w:jc w:val="both"/>
        <w:rPr>
          <w:rFonts w:asciiTheme="minorHAnsi" w:eastAsia="Tahoma" w:hAnsiTheme="minorHAnsi" w:cstheme="minorHAnsi"/>
          <w:color w:val="auto"/>
          <w:szCs w:val="24"/>
        </w:rPr>
      </w:pPr>
    </w:p>
    <w:p w14:paraId="01D96EBC" w14:textId="77777777" w:rsidR="00984240" w:rsidRPr="00395947" w:rsidRDefault="00984240" w:rsidP="00984240">
      <w:pPr>
        <w:spacing w:after="3" w:line="238" w:lineRule="auto"/>
        <w:ind w:right="249"/>
        <w:jc w:val="both"/>
        <w:rPr>
          <w:rFonts w:asciiTheme="minorHAnsi" w:eastAsia="Tahoma" w:hAnsiTheme="minorHAnsi" w:cstheme="minorHAnsi"/>
          <w:color w:val="auto"/>
          <w:sz w:val="28"/>
          <w:szCs w:val="28"/>
        </w:rPr>
      </w:pPr>
      <w:r w:rsidRPr="00367A45">
        <w:rPr>
          <w:rFonts w:asciiTheme="minorHAnsi" w:eastAsia="Tahoma" w:hAnsiTheme="minorHAnsi" w:cstheme="minorHAnsi"/>
          <w:b/>
          <w:bCs/>
          <w:color w:val="auto"/>
          <w:sz w:val="28"/>
          <w:szCs w:val="28"/>
        </w:rPr>
        <w:t>Deferred entry for the Reception Year</w:t>
      </w:r>
      <w:r w:rsidRPr="00395947">
        <w:rPr>
          <w:rFonts w:asciiTheme="minorHAnsi" w:eastAsia="Tahoma" w:hAnsiTheme="minorHAnsi" w:cstheme="minorHAnsi"/>
          <w:b/>
          <w:bCs/>
          <w:color w:val="auto"/>
          <w:sz w:val="28"/>
          <w:szCs w:val="28"/>
        </w:rPr>
        <w:t xml:space="preserve"> </w:t>
      </w:r>
    </w:p>
    <w:p w14:paraId="0D79D999" w14:textId="77777777" w:rsidR="00984240" w:rsidRDefault="00984240" w:rsidP="00984240">
      <w:pPr>
        <w:spacing w:after="3" w:line="238" w:lineRule="auto"/>
        <w:ind w:right="249"/>
        <w:jc w:val="both"/>
        <w:rPr>
          <w:rFonts w:asciiTheme="minorHAnsi" w:eastAsia="Tahoma" w:hAnsiTheme="minorHAnsi" w:cstheme="minorHAnsi"/>
          <w:color w:val="auto"/>
          <w:szCs w:val="24"/>
        </w:rPr>
      </w:pPr>
      <w:r w:rsidRPr="00984240">
        <w:rPr>
          <w:rFonts w:asciiTheme="minorHAnsi" w:eastAsia="Tahoma" w:hAnsiTheme="minorHAnsi" w:cstheme="minorHAnsi"/>
          <w:color w:val="auto"/>
          <w:szCs w:val="24"/>
        </w:rPr>
        <w:t xml:space="preserve">Parents and carers offered a place in the Reception Year for their child have a right to defer the date their child is admitted, or to take the place up part-time, until the child reaches compulsory school age. Places cannot be deferred beyond the beginning of the final term of the school year for which the offer was made. </w:t>
      </w:r>
    </w:p>
    <w:p w14:paraId="235E5925" w14:textId="77777777" w:rsidR="00CD6562" w:rsidRPr="00984240" w:rsidRDefault="00CD6562" w:rsidP="00984240">
      <w:pPr>
        <w:spacing w:after="3" w:line="238" w:lineRule="auto"/>
        <w:ind w:right="249"/>
        <w:jc w:val="both"/>
        <w:rPr>
          <w:rFonts w:asciiTheme="minorHAnsi" w:eastAsia="Tahoma" w:hAnsiTheme="minorHAnsi" w:cstheme="minorHAnsi"/>
          <w:color w:val="auto"/>
          <w:szCs w:val="24"/>
        </w:rPr>
      </w:pPr>
    </w:p>
    <w:p w14:paraId="0CA9A563" w14:textId="7A1F691D" w:rsidR="00565283" w:rsidRPr="002B1AE9" w:rsidRDefault="00984240" w:rsidP="0023129D">
      <w:pPr>
        <w:spacing w:after="3" w:line="238" w:lineRule="auto"/>
        <w:ind w:right="249"/>
        <w:jc w:val="both"/>
        <w:rPr>
          <w:rFonts w:asciiTheme="minorHAnsi" w:eastAsia="Tahoma" w:hAnsiTheme="minorHAnsi" w:cstheme="minorHAnsi"/>
          <w:color w:val="auto"/>
          <w:szCs w:val="24"/>
        </w:rPr>
      </w:pPr>
      <w:r w:rsidRPr="00984240">
        <w:rPr>
          <w:rFonts w:asciiTheme="minorHAnsi" w:eastAsia="Tahoma" w:hAnsiTheme="minorHAnsi" w:cstheme="minorHAnsi"/>
          <w:color w:val="auto"/>
          <w:szCs w:val="24"/>
        </w:rPr>
        <w:t xml:space="preserve">Children reach compulsory school age on the prescribed day following their fifth birthday (or on their fifth birthday if it falls on a prescribed day). The prescribed days are 31 August, 31 December and 31 March. </w:t>
      </w:r>
    </w:p>
    <w:p w14:paraId="53CEA5DD" w14:textId="77777777" w:rsidR="00565283" w:rsidRPr="002B1AE9" w:rsidRDefault="00565283" w:rsidP="00565283">
      <w:pPr>
        <w:spacing w:after="3" w:line="238" w:lineRule="auto"/>
        <w:ind w:left="0" w:right="0" w:firstLine="0"/>
        <w:jc w:val="both"/>
        <w:rPr>
          <w:rFonts w:asciiTheme="minorHAnsi" w:eastAsia="Tahoma" w:hAnsiTheme="minorHAnsi" w:cstheme="minorHAnsi"/>
          <w:color w:val="auto"/>
          <w:szCs w:val="24"/>
        </w:rPr>
      </w:pPr>
    </w:p>
    <w:p w14:paraId="39BDE4C7" w14:textId="700116F7" w:rsidR="00565283" w:rsidRPr="002B1AE9" w:rsidRDefault="00565283" w:rsidP="00F33942">
      <w:pPr>
        <w:spacing w:after="0" w:line="259" w:lineRule="auto"/>
        <w:ind w:left="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For summer born children whose parent or carer wishes them to start in Reception Year in the September following their fifth birthday (out of their chronological age group) see the section on </w:t>
      </w:r>
      <w:r w:rsidR="00BF2612" w:rsidRPr="00F33942">
        <w:rPr>
          <w:rFonts w:asciiTheme="minorHAnsi" w:eastAsia="Tahoma" w:hAnsiTheme="minorHAnsi" w:cstheme="minorHAnsi"/>
          <w:b/>
          <w:bCs/>
          <w:color w:val="auto"/>
          <w:szCs w:val="24"/>
        </w:rPr>
        <w:t xml:space="preserve">Applications for a place outside </w:t>
      </w:r>
      <w:r w:rsidR="00F33942" w:rsidRPr="00F33942">
        <w:rPr>
          <w:rFonts w:asciiTheme="minorHAnsi" w:eastAsia="Tahoma" w:hAnsiTheme="minorHAnsi" w:cstheme="minorHAnsi"/>
          <w:b/>
          <w:bCs/>
          <w:color w:val="auto"/>
          <w:szCs w:val="24"/>
        </w:rPr>
        <w:t>the normal age group</w:t>
      </w:r>
      <w:r w:rsidR="00F33942">
        <w:rPr>
          <w:rFonts w:asciiTheme="minorHAnsi" w:eastAsia="Tahoma" w:hAnsiTheme="minorHAnsi" w:cstheme="minorHAnsi"/>
          <w:b/>
          <w:bCs/>
          <w:color w:val="auto"/>
          <w:szCs w:val="24"/>
        </w:rPr>
        <w:t>.</w:t>
      </w:r>
    </w:p>
    <w:p w14:paraId="44FE89CC" w14:textId="77777777" w:rsidR="00565283" w:rsidRPr="002B1AE9" w:rsidRDefault="00565283" w:rsidP="00565283">
      <w:pPr>
        <w:spacing w:after="0" w:line="259" w:lineRule="auto"/>
        <w:ind w:left="106" w:right="0" w:firstLine="0"/>
        <w:rPr>
          <w:rFonts w:asciiTheme="minorHAnsi" w:eastAsia="Tahoma" w:hAnsiTheme="minorHAnsi" w:cstheme="minorHAnsi"/>
          <w:color w:val="auto"/>
          <w:szCs w:val="24"/>
        </w:rPr>
      </w:pPr>
    </w:p>
    <w:p w14:paraId="5D845953" w14:textId="77777777" w:rsidR="009C38A2" w:rsidRPr="00367A45" w:rsidRDefault="009C38A2" w:rsidP="009C38A2">
      <w:pPr>
        <w:spacing w:after="0" w:line="259" w:lineRule="auto"/>
        <w:ind w:right="0"/>
        <w:rPr>
          <w:rFonts w:asciiTheme="minorHAnsi" w:eastAsia="Tahoma" w:hAnsiTheme="minorHAnsi" w:cstheme="minorHAnsi"/>
          <w:color w:val="auto"/>
          <w:sz w:val="28"/>
          <w:szCs w:val="28"/>
        </w:rPr>
      </w:pPr>
      <w:r w:rsidRPr="00367A45">
        <w:rPr>
          <w:rFonts w:asciiTheme="minorHAnsi" w:eastAsia="Tahoma" w:hAnsiTheme="minorHAnsi" w:cstheme="minorHAnsi"/>
          <w:b/>
          <w:bCs/>
          <w:color w:val="auto"/>
          <w:sz w:val="28"/>
          <w:szCs w:val="28"/>
        </w:rPr>
        <w:t>Applications for a place outside the normal age group</w:t>
      </w:r>
      <w:r w:rsidRPr="00367A45">
        <w:rPr>
          <w:rFonts w:asciiTheme="minorHAnsi" w:eastAsia="Tahoma" w:hAnsiTheme="minorHAnsi" w:cstheme="minorHAnsi"/>
          <w:b/>
          <w:color w:val="auto"/>
          <w:sz w:val="28"/>
          <w:szCs w:val="28"/>
        </w:rPr>
        <w:t xml:space="preserve"> </w:t>
      </w:r>
    </w:p>
    <w:p w14:paraId="3963A7D5" w14:textId="77777777" w:rsidR="009C38A2" w:rsidRPr="007F3CD0" w:rsidRDefault="009C38A2" w:rsidP="009C38A2">
      <w:pPr>
        <w:spacing w:after="3" w:line="238" w:lineRule="auto"/>
        <w:ind w:right="0"/>
        <w:jc w:val="both"/>
        <w:rPr>
          <w:rFonts w:asciiTheme="minorHAnsi" w:eastAsia="Tahoma" w:hAnsiTheme="minorHAnsi" w:cstheme="minorHAnsi"/>
          <w:color w:val="auto"/>
          <w:szCs w:val="24"/>
        </w:rPr>
      </w:pPr>
      <w:r w:rsidRPr="007F3CD0">
        <w:rPr>
          <w:rFonts w:asciiTheme="minorHAnsi" w:hAnsiTheme="minorHAnsi" w:cstheme="minorHAnsi"/>
        </w:rPr>
        <w:t xml:space="preserve">It is expected that children will normally be educated within their normal age group (chronological year group). When requested to do so by the parent or carer, admission authorities will make decisions </w:t>
      </w:r>
      <w:proofErr w:type="gramStart"/>
      <w:r w:rsidRPr="007F3CD0">
        <w:rPr>
          <w:rFonts w:asciiTheme="minorHAnsi" w:hAnsiTheme="minorHAnsi" w:cstheme="minorHAnsi"/>
        </w:rPr>
        <w:t>on the basis of</w:t>
      </w:r>
      <w:proofErr w:type="gramEnd"/>
      <w:r w:rsidRPr="007F3CD0">
        <w:rPr>
          <w:rFonts w:asciiTheme="minorHAnsi" w:hAnsiTheme="minorHAnsi" w:cstheme="minorHAnsi"/>
        </w:rPr>
        <w:t xml:space="preserve"> the circumstances of each case and in the best interests of the child concerned in line with the School Admissions Code. This includes when a parent or carer wishes their summer born (April to August) child to start full-time education in the Reception Year group when they reach school age rather than in Year 1.</w:t>
      </w:r>
    </w:p>
    <w:p w14:paraId="3F2A78AF" w14:textId="77777777" w:rsidR="009C38A2" w:rsidRPr="007F3CD0" w:rsidRDefault="009C38A2" w:rsidP="009C38A2">
      <w:pPr>
        <w:spacing w:after="3" w:line="238" w:lineRule="auto"/>
        <w:ind w:left="111" w:right="0" w:hanging="20"/>
        <w:jc w:val="both"/>
        <w:rPr>
          <w:rFonts w:asciiTheme="minorHAnsi" w:eastAsia="Tahoma" w:hAnsiTheme="minorHAnsi" w:cstheme="minorHAnsi"/>
          <w:color w:val="auto"/>
          <w:szCs w:val="24"/>
        </w:rPr>
      </w:pPr>
    </w:p>
    <w:p w14:paraId="5B64B767" w14:textId="77777777" w:rsidR="009C38A2" w:rsidRPr="007F3CD0" w:rsidRDefault="009C38A2" w:rsidP="009C38A2">
      <w:pPr>
        <w:spacing w:after="3" w:line="238" w:lineRule="auto"/>
        <w:ind w:right="0"/>
        <w:jc w:val="both"/>
        <w:rPr>
          <w:rFonts w:asciiTheme="minorHAnsi" w:hAnsiTheme="minorHAnsi" w:cstheme="minorHAnsi"/>
        </w:rPr>
      </w:pPr>
      <w:r w:rsidRPr="007F3CD0">
        <w:rPr>
          <w:rFonts w:asciiTheme="minorHAnsi" w:hAnsiTheme="minorHAnsi" w:cstheme="minorHAnsi"/>
        </w:rPr>
        <w:t xml:space="preserve">Any decision made by an admission authority about a change to the normal age group will not be binding on any other admission authorities considering applications for the same year group or schools in later years. The admission authorities of the preferred schools </w:t>
      </w:r>
      <w:r w:rsidRPr="007F3CD0">
        <w:rPr>
          <w:rFonts w:asciiTheme="minorHAnsi" w:hAnsiTheme="minorHAnsi" w:cstheme="minorHAnsi"/>
        </w:rPr>
        <w:lastRenderedPageBreak/>
        <w:t>named in such an application would have to consider the evidence provided and reach their own conclusion, in the light of the legislation and guidance available at that time</w:t>
      </w:r>
    </w:p>
    <w:p w14:paraId="41DCBE7D" w14:textId="77777777" w:rsidR="009C38A2" w:rsidRPr="007F3CD0" w:rsidRDefault="009C38A2" w:rsidP="009C38A2">
      <w:pPr>
        <w:spacing w:after="3" w:line="238" w:lineRule="auto"/>
        <w:ind w:left="116" w:right="0"/>
        <w:jc w:val="both"/>
        <w:rPr>
          <w:rFonts w:asciiTheme="minorHAnsi" w:hAnsiTheme="minorHAnsi" w:cstheme="minorHAnsi"/>
        </w:rPr>
      </w:pPr>
    </w:p>
    <w:p w14:paraId="4C84939B" w14:textId="77777777" w:rsidR="009C38A2" w:rsidRDefault="009C38A2" w:rsidP="009C38A2">
      <w:pPr>
        <w:spacing w:after="3" w:line="238" w:lineRule="auto"/>
        <w:ind w:right="0"/>
        <w:jc w:val="both"/>
        <w:rPr>
          <w:rFonts w:asciiTheme="minorHAnsi" w:hAnsiTheme="minorHAnsi" w:cstheme="minorHAnsi"/>
        </w:rPr>
      </w:pPr>
      <w:r w:rsidRPr="007F3CD0">
        <w:rPr>
          <w:rFonts w:asciiTheme="minorHAnsi" w:hAnsiTheme="minorHAnsi" w:cstheme="minorHAnsi"/>
        </w:rPr>
        <w:t xml:space="preserve">A request can be made in writing for a delayed or accelerated transfer to the Admissions Team. This will need to include, where relevant, any supporting </w:t>
      </w:r>
      <w:r>
        <w:rPr>
          <w:rFonts w:asciiTheme="minorHAnsi" w:hAnsiTheme="minorHAnsi" w:cstheme="minorHAnsi"/>
        </w:rPr>
        <w:t>information</w:t>
      </w:r>
      <w:r w:rsidRPr="007F3CD0">
        <w:rPr>
          <w:rFonts w:asciiTheme="minorHAnsi" w:hAnsiTheme="minorHAnsi" w:cstheme="minorHAnsi"/>
        </w:rPr>
        <w:t xml:space="preserve"> about why the child should be admitted out of their normal age group.</w:t>
      </w:r>
    </w:p>
    <w:p w14:paraId="151F851E" w14:textId="77777777" w:rsidR="009C38A2" w:rsidRDefault="009C38A2" w:rsidP="009C38A2">
      <w:pPr>
        <w:spacing w:after="3" w:line="238" w:lineRule="auto"/>
        <w:ind w:right="0"/>
        <w:jc w:val="both"/>
        <w:rPr>
          <w:rFonts w:asciiTheme="minorHAnsi" w:hAnsiTheme="minorHAnsi" w:cstheme="minorHAnsi"/>
        </w:rPr>
      </w:pPr>
    </w:p>
    <w:p w14:paraId="75428146" w14:textId="77777777" w:rsidR="009C38A2" w:rsidRPr="007F3CD0" w:rsidRDefault="009C38A2" w:rsidP="009C38A2">
      <w:pPr>
        <w:spacing w:after="3" w:line="238" w:lineRule="auto"/>
        <w:ind w:right="0"/>
        <w:jc w:val="both"/>
        <w:rPr>
          <w:rFonts w:asciiTheme="minorHAnsi" w:hAnsiTheme="minorHAnsi" w:cstheme="minorHAnsi"/>
        </w:rPr>
      </w:pPr>
      <w:r w:rsidRPr="007F3CD0">
        <w:rPr>
          <w:rFonts w:asciiTheme="minorHAnsi" w:hAnsiTheme="minorHAnsi" w:cstheme="minorHAnsi"/>
        </w:rPr>
        <w:t>When considering the request this will include, but is not limited to, taking account of the parent’s views; information about the child’s academic, social, and emotional development; whether the child has previously been educated out of their normal age group; and whether they may naturally have fallen into a lower age group if it were not for being born prematurely. Any evidence in respect of these or any other reasons can be submitted. Where relevant, consideration can be given to the child’s medical history and any evidence from a medical professional involved with the child’s care or treatment such as:</w:t>
      </w:r>
    </w:p>
    <w:p w14:paraId="13664F2C"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a speech and language therapist </w:t>
      </w:r>
    </w:p>
    <w:p w14:paraId="56F7FE76"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an occupational therapist </w:t>
      </w:r>
    </w:p>
    <w:p w14:paraId="02E9C68B"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a social worker </w:t>
      </w:r>
    </w:p>
    <w:p w14:paraId="5D727585"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a paediatrician</w:t>
      </w:r>
    </w:p>
    <w:p w14:paraId="0B1363E9"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the child’s nursery, childminder or current school. </w:t>
      </w:r>
    </w:p>
    <w:p w14:paraId="01EC9E0A" w14:textId="77777777" w:rsidR="009C38A2" w:rsidRPr="007F3CD0" w:rsidRDefault="009C38A2" w:rsidP="009C38A2">
      <w:pPr>
        <w:spacing w:after="3" w:line="238" w:lineRule="auto"/>
        <w:ind w:left="116" w:right="0"/>
        <w:jc w:val="both"/>
        <w:rPr>
          <w:rFonts w:asciiTheme="minorHAnsi" w:hAnsiTheme="minorHAnsi" w:cstheme="minorHAnsi"/>
        </w:rPr>
      </w:pPr>
    </w:p>
    <w:p w14:paraId="6D77A88B" w14:textId="77777777" w:rsidR="009C38A2" w:rsidRDefault="009C38A2" w:rsidP="009C38A2">
      <w:pPr>
        <w:spacing w:after="3" w:line="238" w:lineRule="auto"/>
        <w:ind w:right="0"/>
        <w:jc w:val="both"/>
        <w:rPr>
          <w:rFonts w:asciiTheme="minorHAnsi" w:hAnsiTheme="minorHAnsi" w:cstheme="minorHAnsi"/>
        </w:rPr>
      </w:pPr>
      <w:r w:rsidRPr="001B7D1D">
        <w:rPr>
          <w:rFonts w:asciiTheme="minorHAnsi" w:hAnsiTheme="minorHAnsi" w:cstheme="minorHAnsi"/>
          <w:lang w:val="en-US"/>
        </w:rPr>
        <w:t xml:space="preserve">We will </w:t>
      </w:r>
      <w:proofErr w:type="gramStart"/>
      <w:r w:rsidRPr="001B7D1D">
        <w:rPr>
          <w:rFonts w:asciiTheme="minorHAnsi" w:hAnsiTheme="minorHAnsi" w:cstheme="minorHAnsi"/>
          <w:lang w:val="en-US"/>
        </w:rPr>
        <w:t>make a decision</w:t>
      </w:r>
      <w:proofErr w:type="gramEnd"/>
      <w:r w:rsidRPr="001B7D1D">
        <w:rPr>
          <w:rFonts w:asciiTheme="minorHAnsi" w:hAnsiTheme="minorHAnsi" w:cstheme="minorHAnsi"/>
          <w:lang w:val="en-US"/>
        </w:rPr>
        <w:t xml:space="preserve"> on the request, </w:t>
      </w:r>
      <w:proofErr w:type="gramStart"/>
      <w:r w:rsidRPr="001B7D1D">
        <w:rPr>
          <w:rFonts w:asciiTheme="minorHAnsi" w:hAnsiTheme="minorHAnsi" w:cstheme="minorHAnsi"/>
          <w:lang w:val="en-US"/>
        </w:rPr>
        <w:t>taking into account</w:t>
      </w:r>
      <w:proofErr w:type="gramEnd"/>
      <w:r w:rsidRPr="001B7D1D">
        <w:rPr>
          <w:rFonts w:asciiTheme="minorHAnsi" w:hAnsiTheme="minorHAnsi" w:cstheme="minorHAnsi"/>
          <w:lang w:val="en-US"/>
        </w:rPr>
        <w:t xml:space="preserve"> the views of the headteacher. </w:t>
      </w:r>
      <w:r w:rsidRPr="001B7D1D">
        <w:rPr>
          <w:rFonts w:asciiTheme="minorHAnsi" w:hAnsiTheme="minorHAnsi" w:cstheme="minorHAnsi"/>
        </w:rPr>
        <w:t> </w:t>
      </w:r>
    </w:p>
    <w:p w14:paraId="2289BE35" w14:textId="77777777" w:rsidR="009C38A2" w:rsidRPr="00A22A27" w:rsidRDefault="009C38A2" w:rsidP="009C38A2">
      <w:pPr>
        <w:spacing w:after="3" w:line="238" w:lineRule="auto"/>
        <w:ind w:right="0"/>
        <w:jc w:val="both"/>
        <w:rPr>
          <w:rFonts w:asciiTheme="minorHAnsi" w:hAnsiTheme="minorHAnsi" w:cstheme="minorHAnsi"/>
        </w:rPr>
      </w:pPr>
    </w:p>
    <w:p w14:paraId="1952BC6A" w14:textId="77777777" w:rsidR="009C38A2" w:rsidRPr="00A22A27" w:rsidRDefault="009C38A2" w:rsidP="009C38A2">
      <w:pPr>
        <w:spacing w:after="3" w:line="238" w:lineRule="auto"/>
        <w:ind w:right="0"/>
        <w:jc w:val="both"/>
        <w:rPr>
          <w:rFonts w:asciiTheme="minorHAnsi" w:hAnsiTheme="minorHAnsi" w:cstheme="minorHAnsi"/>
        </w:rPr>
      </w:pPr>
      <w:r w:rsidRPr="00A22A27">
        <w:rPr>
          <w:rFonts w:asciiTheme="minorHAnsi" w:hAnsiTheme="minorHAnsi" w:cstheme="minorHAnsi"/>
        </w:rPr>
        <w:t>Parents and carers are not expected to get evidence that they do not already have.</w:t>
      </w:r>
    </w:p>
    <w:p w14:paraId="1612FB16" w14:textId="77777777" w:rsidR="009C38A2" w:rsidRPr="00A22A27" w:rsidRDefault="009C38A2" w:rsidP="009C38A2">
      <w:pPr>
        <w:spacing w:after="3" w:line="238" w:lineRule="auto"/>
        <w:ind w:left="116" w:right="0"/>
        <w:jc w:val="both"/>
        <w:rPr>
          <w:rFonts w:asciiTheme="minorHAnsi" w:eastAsia="Tahoma" w:hAnsiTheme="minorHAnsi" w:cstheme="minorHAnsi"/>
          <w:color w:val="auto"/>
          <w:szCs w:val="24"/>
        </w:rPr>
      </w:pPr>
    </w:p>
    <w:p w14:paraId="713746E4" w14:textId="77777777" w:rsidR="009C38A2" w:rsidRDefault="009C38A2" w:rsidP="009C38A2">
      <w:pPr>
        <w:spacing w:after="3" w:line="238" w:lineRule="auto"/>
        <w:ind w:right="0"/>
        <w:jc w:val="both"/>
        <w:rPr>
          <w:rFonts w:asciiTheme="minorHAnsi" w:eastAsia="Tahoma" w:hAnsiTheme="minorHAnsi" w:cstheme="minorHAnsi"/>
          <w:color w:val="auto"/>
          <w:szCs w:val="24"/>
        </w:rPr>
      </w:pPr>
      <w:r w:rsidRPr="00A22A27">
        <w:rPr>
          <w:rFonts w:asciiTheme="minorHAnsi" w:eastAsia="Tahoma" w:hAnsiTheme="minorHAnsi" w:cstheme="minorHAnsi"/>
          <w:color w:val="auto"/>
          <w:szCs w:val="24"/>
        </w:rPr>
        <w:t>The school will write to the parent or carer with the outcome including the reasons for the decision. If the request is refused</w:t>
      </w:r>
      <w:r>
        <w:rPr>
          <w:rFonts w:asciiTheme="minorHAnsi" w:eastAsia="Tahoma" w:hAnsiTheme="minorHAnsi" w:cstheme="minorHAnsi"/>
          <w:color w:val="auto"/>
          <w:szCs w:val="24"/>
        </w:rPr>
        <w:t xml:space="preserve">, the parent or carer will be given </w:t>
      </w:r>
      <w:r w:rsidRPr="00A22A27">
        <w:rPr>
          <w:rFonts w:asciiTheme="minorHAnsi" w:eastAsia="Tahoma" w:hAnsiTheme="minorHAnsi" w:cstheme="minorHAnsi"/>
          <w:color w:val="auto"/>
          <w:szCs w:val="24"/>
        </w:rPr>
        <w:t>details of how to complain</w:t>
      </w:r>
      <w:r>
        <w:rPr>
          <w:rFonts w:asciiTheme="minorHAnsi" w:eastAsia="Tahoma" w:hAnsiTheme="minorHAnsi" w:cstheme="minorHAnsi"/>
          <w:color w:val="auto"/>
          <w:szCs w:val="24"/>
        </w:rPr>
        <w:t>.</w:t>
      </w:r>
    </w:p>
    <w:p w14:paraId="70A7991A" w14:textId="77777777" w:rsidR="009C38A2" w:rsidRPr="00A22A27" w:rsidRDefault="009C38A2" w:rsidP="009C38A2">
      <w:pPr>
        <w:spacing w:after="3" w:line="238" w:lineRule="auto"/>
        <w:ind w:right="0"/>
        <w:jc w:val="both"/>
        <w:rPr>
          <w:rFonts w:asciiTheme="minorHAnsi" w:eastAsia="Tahoma" w:hAnsiTheme="minorHAnsi" w:cstheme="minorHAnsi"/>
          <w:color w:val="auto"/>
          <w:szCs w:val="24"/>
        </w:rPr>
      </w:pPr>
    </w:p>
    <w:p w14:paraId="68A97972" w14:textId="77777777" w:rsidR="009C38A2" w:rsidRPr="00A22A27" w:rsidRDefault="009C38A2" w:rsidP="009C38A2">
      <w:pPr>
        <w:spacing w:after="3" w:line="238" w:lineRule="auto"/>
        <w:ind w:right="0"/>
        <w:jc w:val="both"/>
        <w:rPr>
          <w:rFonts w:asciiTheme="minorHAnsi" w:eastAsia="Tahoma" w:hAnsiTheme="minorHAnsi" w:cstheme="minorHAnsi"/>
          <w:color w:val="auto"/>
          <w:szCs w:val="24"/>
        </w:rPr>
      </w:pPr>
      <w:r w:rsidRPr="00A22A27">
        <w:rPr>
          <w:rFonts w:asciiTheme="minorHAnsi" w:eastAsia="Tahoma" w:hAnsiTheme="minorHAnsi" w:cstheme="minorHAnsi"/>
          <w:color w:val="auto"/>
          <w:szCs w:val="24"/>
        </w:rPr>
        <w:t>An application for the child’s normal transfer year group should be made at the same time. The request with a CAF1 application form</w:t>
      </w:r>
      <w:r>
        <w:rPr>
          <w:rFonts w:asciiTheme="minorHAnsi" w:eastAsia="Tahoma" w:hAnsiTheme="minorHAnsi" w:cstheme="minorHAnsi"/>
          <w:color w:val="auto"/>
          <w:szCs w:val="24"/>
        </w:rPr>
        <w:t xml:space="preserve">, </w:t>
      </w:r>
      <w:r w:rsidRPr="001E284F">
        <w:rPr>
          <w:rFonts w:asciiTheme="minorHAnsi" w:eastAsia="Tahoma" w:hAnsiTheme="minorHAnsi" w:cstheme="minorHAnsi"/>
          <w:color w:val="auto"/>
          <w:szCs w:val="24"/>
        </w:rPr>
        <w:t xml:space="preserve">along with the decision letter from the school and other relevant evidence </w:t>
      </w:r>
      <w:r w:rsidRPr="00A22A27">
        <w:rPr>
          <w:rFonts w:asciiTheme="minorHAnsi" w:eastAsia="Tahoma" w:hAnsiTheme="minorHAnsi" w:cstheme="minorHAnsi"/>
          <w:color w:val="auto"/>
          <w:szCs w:val="24"/>
        </w:rPr>
        <w:t xml:space="preserve">must be sent to the </w:t>
      </w:r>
      <w:r>
        <w:rPr>
          <w:rFonts w:asciiTheme="minorHAnsi" w:eastAsia="Tahoma" w:hAnsiTheme="minorHAnsi" w:cstheme="minorHAnsi"/>
          <w:color w:val="auto"/>
          <w:szCs w:val="24"/>
        </w:rPr>
        <w:t xml:space="preserve">Suffolk County Council </w:t>
      </w:r>
      <w:r w:rsidRPr="00A22A27">
        <w:rPr>
          <w:rFonts w:asciiTheme="minorHAnsi" w:eastAsia="Tahoma" w:hAnsiTheme="minorHAnsi" w:cstheme="minorHAnsi"/>
          <w:color w:val="auto"/>
          <w:szCs w:val="24"/>
        </w:rPr>
        <w:t>Admissions Team by the relevant national closing dates. Even if the request is agreed there is no guarantee there will be a place available at the preferred school.</w:t>
      </w:r>
    </w:p>
    <w:p w14:paraId="48A5061F" w14:textId="77777777" w:rsidR="009C38A2" w:rsidRPr="00A22A27" w:rsidRDefault="009C38A2" w:rsidP="009C38A2">
      <w:pPr>
        <w:spacing w:after="3" w:line="238" w:lineRule="auto"/>
        <w:ind w:right="0"/>
        <w:jc w:val="both"/>
        <w:rPr>
          <w:rFonts w:asciiTheme="minorHAnsi" w:eastAsia="Tahoma" w:hAnsiTheme="minorHAnsi" w:cstheme="minorHAnsi"/>
          <w:color w:val="auto"/>
          <w:szCs w:val="24"/>
        </w:rPr>
      </w:pPr>
    </w:p>
    <w:p w14:paraId="7DE8A8D4" w14:textId="77777777" w:rsidR="009C38A2" w:rsidRDefault="009C38A2" w:rsidP="009C38A2">
      <w:pPr>
        <w:spacing w:after="0" w:line="259" w:lineRule="auto"/>
        <w:ind w:left="0" w:right="0" w:firstLine="0"/>
        <w:rPr>
          <w:rFonts w:asciiTheme="minorHAnsi" w:eastAsia="Tahoma" w:hAnsiTheme="minorHAnsi" w:cstheme="minorHAnsi"/>
          <w:color w:val="auto"/>
          <w:szCs w:val="24"/>
        </w:rPr>
      </w:pPr>
      <w:r w:rsidRPr="0012176F">
        <w:rPr>
          <w:rFonts w:asciiTheme="minorHAnsi" w:eastAsia="Tahoma" w:hAnsiTheme="minorHAnsi" w:cstheme="minorHAnsi"/>
          <w:color w:val="auto"/>
          <w:szCs w:val="24"/>
        </w:rPr>
        <w:t>More information on admissions of summer born is available</w:t>
      </w:r>
      <w:r>
        <w:rPr>
          <w:rFonts w:asciiTheme="minorHAnsi" w:eastAsia="Tahoma" w:hAnsiTheme="minorHAnsi" w:cstheme="minorHAnsi"/>
          <w:color w:val="auto"/>
          <w:szCs w:val="24"/>
        </w:rPr>
        <w:t xml:space="preserve"> here:</w:t>
      </w:r>
    </w:p>
    <w:p w14:paraId="61A1B77D"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r w:rsidRPr="009E4106">
        <w:rPr>
          <w:rFonts w:asciiTheme="minorHAnsi" w:eastAsia="Tahoma" w:hAnsiTheme="minorHAnsi" w:cstheme="minorHAnsi"/>
          <w:color w:val="auto"/>
          <w:szCs w:val="24"/>
        </w:rPr>
        <w:t>Summer born link for parents:</w:t>
      </w:r>
    </w:p>
    <w:p w14:paraId="14091499"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hyperlink r:id="rId13" w:tgtFrame="_blank" w:tooltip="https://www.gov.uk/government/publications/summer-born-children-school-admission" w:history="1">
        <w:r w:rsidRPr="009E4106">
          <w:rPr>
            <w:rStyle w:val="Hyperlink"/>
            <w:rFonts w:asciiTheme="minorHAnsi" w:eastAsia="Tahoma" w:hAnsiTheme="minorHAnsi" w:cstheme="minorHAnsi"/>
            <w:szCs w:val="24"/>
          </w:rPr>
          <w:t>https://www.gov.uk/government/publications/summer-born-children-school-admission</w:t>
        </w:r>
      </w:hyperlink>
    </w:p>
    <w:p w14:paraId="3B67F16C"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r w:rsidRPr="009E4106">
        <w:rPr>
          <w:rFonts w:asciiTheme="minorHAnsi" w:eastAsia="Tahoma" w:hAnsiTheme="minorHAnsi" w:cstheme="minorHAnsi"/>
          <w:color w:val="auto"/>
          <w:szCs w:val="24"/>
        </w:rPr>
        <w:t> </w:t>
      </w:r>
    </w:p>
    <w:p w14:paraId="1DA58CC9"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r w:rsidRPr="009E4106">
        <w:rPr>
          <w:rFonts w:asciiTheme="minorHAnsi" w:eastAsia="Tahoma" w:hAnsiTheme="minorHAnsi" w:cstheme="minorHAnsi"/>
          <w:color w:val="auto"/>
          <w:szCs w:val="24"/>
        </w:rPr>
        <w:t>Link for admission authorities:</w:t>
      </w:r>
    </w:p>
    <w:p w14:paraId="7316B89C"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hyperlink r:id="rId14" w:tgtFrame="_blank" w:tooltip="https://www.gov.uk/government/publications/summer-born-children-advice-for-admission-authorities" w:history="1">
        <w:r w:rsidRPr="009E4106">
          <w:rPr>
            <w:rStyle w:val="Hyperlink"/>
            <w:rFonts w:asciiTheme="minorHAnsi" w:eastAsia="Tahoma" w:hAnsiTheme="minorHAnsi" w:cstheme="minorHAnsi"/>
            <w:szCs w:val="24"/>
          </w:rPr>
          <w:t>https://www.gov.uk/government/publications/summer-born-children-advice-for-admission-authorities</w:t>
        </w:r>
      </w:hyperlink>
    </w:p>
    <w:p w14:paraId="3397B194" w14:textId="77777777" w:rsidR="009C38A2" w:rsidRDefault="009C38A2" w:rsidP="0007726C">
      <w:pPr>
        <w:spacing w:after="0" w:line="259" w:lineRule="auto"/>
        <w:ind w:left="0" w:right="0" w:firstLine="0"/>
        <w:rPr>
          <w:rFonts w:asciiTheme="minorHAnsi" w:eastAsia="Tahoma" w:hAnsiTheme="minorHAnsi" w:cstheme="minorHAnsi"/>
          <w:b/>
          <w:bCs/>
          <w:color w:val="auto"/>
          <w:szCs w:val="24"/>
        </w:rPr>
      </w:pPr>
    </w:p>
    <w:p w14:paraId="75FADECB" w14:textId="5D698171" w:rsidR="00565283" w:rsidRPr="00367A45" w:rsidRDefault="00565283" w:rsidP="0007726C">
      <w:pPr>
        <w:spacing w:after="0" w:line="259" w:lineRule="auto"/>
        <w:ind w:left="0" w:right="0" w:firstLine="0"/>
        <w:rPr>
          <w:rFonts w:asciiTheme="minorHAnsi" w:eastAsia="Tahoma" w:hAnsiTheme="minorHAnsi" w:cstheme="minorHAnsi"/>
          <w:color w:val="auto"/>
          <w:sz w:val="28"/>
          <w:szCs w:val="28"/>
        </w:rPr>
      </w:pPr>
      <w:r w:rsidRPr="00367A45">
        <w:rPr>
          <w:rFonts w:asciiTheme="minorHAnsi" w:eastAsia="Tahoma" w:hAnsiTheme="minorHAnsi" w:cstheme="minorHAnsi"/>
          <w:b/>
          <w:bCs/>
          <w:color w:val="auto"/>
          <w:sz w:val="28"/>
          <w:szCs w:val="28"/>
        </w:rPr>
        <w:t xml:space="preserve">In-year applications and applications to other year-groups </w:t>
      </w:r>
    </w:p>
    <w:p w14:paraId="34421732" w14:textId="4AA28202" w:rsidR="00565283" w:rsidRPr="002B1AE9" w:rsidRDefault="00565283" w:rsidP="005E09B2">
      <w:pPr>
        <w:spacing w:after="0" w:line="259" w:lineRule="auto"/>
        <w:ind w:right="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The Governors follow the accepted procedures agreed with Suffolk County Council in considering applicants at all other times of the year. The P</w:t>
      </w:r>
      <w:r w:rsidR="000C0C75">
        <w:rPr>
          <w:rFonts w:asciiTheme="minorHAnsi" w:eastAsia="Tahoma" w:hAnsiTheme="minorHAnsi" w:cstheme="minorHAnsi"/>
          <w:color w:val="auto"/>
          <w:szCs w:val="24"/>
        </w:rPr>
        <w:t xml:space="preserve">ublished </w:t>
      </w:r>
      <w:r w:rsidRPr="002B1AE9">
        <w:rPr>
          <w:rFonts w:asciiTheme="minorHAnsi" w:eastAsia="Tahoma" w:hAnsiTheme="minorHAnsi" w:cstheme="minorHAnsi"/>
          <w:color w:val="auto"/>
          <w:szCs w:val="24"/>
        </w:rPr>
        <w:t>A</w:t>
      </w:r>
      <w:r w:rsidR="005403D0">
        <w:rPr>
          <w:rFonts w:asciiTheme="minorHAnsi" w:eastAsia="Tahoma" w:hAnsiTheme="minorHAnsi" w:cstheme="minorHAnsi"/>
          <w:color w:val="auto"/>
          <w:szCs w:val="24"/>
        </w:rPr>
        <w:t xml:space="preserve">dmission </w:t>
      </w:r>
      <w:r w:rsidRPr="002B1AE9">
        <w:rPr>
          <w:rFonts w:asciiTheme="minorHAnsi" w:eastAsia="Tahoma" w:hAnsiTheme="minorHAnsi" w:cstheme="minorHAnsi"/>
          <w:color w:val="auto"/>
          <w:szCs w:val="24"/>
        </w:rPr>
        <w:t>N</w:t>
      </w:r>
      <w:r w:rsidR="005403D0">
        <w:rPr>
          <w:rFonts w:asciiTheme="minorHAnsi" w:eastAsia="Tahoma" w:hAnsiTheme="minorHAnsi" w:cstheme="minorHAnsi"/>
          <w:color w:val="auto"/>
          <w:szCs w:val="24"/>
        </w:rPr>
        <w:t>umber (PAN)</w:t>
      </w:r>
      <w:r w:rsidRPr="002B1AE9">
        <w:rPr>
          <w:rFonts w:asciiTheme="minorHAnsi" w:eastAsia="Tahoma" w:hAnsiTheme="minorHAnsi" w:cstheme="minorHAnsi"/>
          <w:color w:val="auto"/>
          <w:szCs w:val="24"/>
        </w:rPr>
        <w:t xml:space="preserve"> of</w:t>
      </w:r>
      <w:r w:rsidRPr="002B1AE9">
        <w:rPr>
          <w:rFonts w:asciiTheme="minorHAnsi" w:eastAsia="Tahoma" w:hAnsiTheme="minorHAnsi" w:cstheme="minorHAnsi"/>
          <w:b/>
          <w:bCs/>
          <w:color w:val="auto"/>
          <w:szCs w:val="24"/>
        </w:rPr>
        <w:t xml:space="preserve"> </w:t>
      </w:r>
      <w:del w:id="6" w:author="George Beard" w:date="2025-11-17T09:45:00Z" w16du:dateUtc="2025-11-17T09:45:00Z">
        <w:r w:rsidRPr="008E6519" w:rsidDel="000D4E68">
          <w:rPr>
            <w:rFonts w:asciiTheme="minorHAnsi" w:eastAsia="Tahoma" w:hAnsiTheme="minorHAnsi" w:cstheme="minorHAnsi"/>
            <w:color w:val="auto"/>
            <w:szCs w:val="24"/>
          </w:rPr>
          <w:delText>17</w:delText>
        </w:r>
        <w:r w:rsidRPr="002B1AE9" w:rsidDel="000D4E68">
          <w:rPr>
            <w:rFonts w:asciiTheme="minorHAnsi" w:eastAsia="Tahoma" w:hAnsiTheme="minorHAnsi" w:cstheme="minorHAnsi"/>
            <w:color w:val="auto"/>
            <w:szCs w:val="24"/>
          </w:rPr>
          <w:delText xml:space="preserve"> </w:delText>
        </w:r>
      </w:del>
      <w:ins w:id="7" w:author="George Beard" w:date="2025-11-17T09:45:00Z" w16du:dateUtc="2025-11-17T09:45:00Z">
        <w:r w:rsidR="000D4E68">
          <w:rPr>
            <w:rFonts w:asciiTheme="minorHAnsi" w:eastAsia="Tahoma" w:hAnsiTheme="minorHAnsi" w:cstheme="minorHAnsi"/>
            <w:color w:val="auto"/>
            <w:szCs w:val="24"/>
          </w:rPr>
          <w:t>30</w:t>
        </w:r>
        <w:r w:rsidR="000D4E68" w:rsidRPr="002B1AE9">
          <w:rPr>
            <w:rFonts w:asciiTheme="minorHAnsi" w:eastAsia="Tahoma" w:hAnsiTheme="minorHAnsi" w:cstheme="minorHAnsi"/>
            <w:color w:val="auto"/>
            <w:szCs w:val="24"/>
          </w:rPr>
          <w:t xml:space="preserve"> </w:t>
        </w:r>
      </w:ins>
      <w:r w:rsidRPr="002B1AE9">
        <w:rPr>
          <w:rFonts w:asciiTheme="minorHAnsi" w:eastAsia="Tahoma" w:hAnsiTheme="minorHAnsi" w:cstheme="minorHAnsi"/>
          <w:color w:val="auto"/>
          <w:szCs w:val="24"/>
        </w:rPr>
        <w:t xml:space="preserve">for </w:t>
      </w:r>
      <w:r w:rsidR="00EC3248">
        <w:rPr>
          <w:rFonts w:asciiTheme="minorHAnsi" w:eastAsia="Tahoma" w:hAnsiTheme="minorHAnsi" w:cstheme="minorHAnsi"/>
          <w:color w:val="auto"/>
          <w:szCs w:val="24"/>
        </w:rPr>
        <w:t xml:space="preserve">entry into the </w:t>
      </w:r>
      <w:r w:rsidRPr="002B1AE9">
        <w:rPr>
          <w:rFonts w:asciiTheme="minorHAnsi" w:eastAsia="Tahoma" w:hAnsiTheme="minorHAnsi" w:cstheme="minorHAnsi"/>
          <w:color w:val="auto"/>
          <w:szCs w:val="24"/>
        </w:rPr>
        <w:t xml:space="preserve">Reception Year is maintained (as far as possible) for all </w:t>
      </w:r>
      <w:r w:rsidRPr="002B1AE9">
        <w:rPr>
          <w:rFonts w:asciiTheme="minorHAnsi" w:eastAsia="Tahoma" w:hAnsiTheme="minorHAnsi" w:cstheme="minorHAnsi"/>
          <w:color w:val="auto"/>
          <w:szCs w:val="24"/>
        </w:rPr>
        <w:lastRenderedPageBreak/>
        <w:t xml:space="preserve">subsequent year groups. Governors apply the oversubscription criteria set out below. No waiting lists are maintained for year groups other than Reception Year.  </w:t>
      </w:r>
    </w:p>
    <w:p w14:paraId="0063FF83" w14:textId="0445B98A" w:rsidR="006B304B" w:rsidRPr="00EB5F66" w:rsidRDefault="00565283" w:rsidP="00EB5F66">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6F85DFE2" w14:textId="0E84314D" w:rsidR="00565283" w:rsidRPr="004B5D88" w:rsidRDefault="00565283" w:rsidP="005E09B2">
      <w:pPr>
        <w:spacing w:after="3" w:line="248" w:lineRule="auto"/>
        <w:ind w:right="0"/>
        <w:jc w:val="both"/>
        <w:rPr>
          <w:rFonts w:asciiTheme="minorHAnsi" w:eastAsia="Tahoma" w:hAnsiTheme="minorHAnsi" w:cstheme="minorHAnsi"/>
          <w:color w:val="auto"/>
          <w:sz w:val="28"/>
          <w:szCs w:val="28"/>
        </w:rPr>
      </w:pPr>
      <w:r w:rsidRPr="004B5D88">
        <w:rPr>
          <w:rFonts w:asciiTheme="minorHAnsi" w:eastAsia="Tahoma" w:hAnsiTheme="minorHAnsi" w:cstheme="minorHAnsi"/>
          <w:b/>
          <w:color w:val="auto"/>
          <w:sz w:val="28"/>
          <w:szCs w:val="28"/>
        </w:rPr>
        <w:t>In-year admissions</w:t>
      </w:r>
      <w:r w:rsidRPr="004B5D88">
        <w:rPr>
          <w:rFonts w:asciiTheme="minorHAnsi" w:eastAsia="Tahoma" w:hAnsiTheme="minorHAnsi" w:cstheme="minorHAnsi"/>
          <w:color w:val="auto"/>
          <w:sz w:val="28"/>
          <w:szCs w:val="28"/>
        </w:rPr>
        <w:t xml:space="preserve"> </w:t>
      </w:r>
    </w:p>
    <w:p w14:paraId="7DEAC56D" w14:textId="77777777" w:rsidR="00565283" w:rsidRPr="002B1AE9" w:rsidRDefault="00565283" w:rsidP="005E09B2">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Applications are not normally considered more than one term ahead of the date the place is required.  </w:t>
      </w:r>
    </w:p>
    <w:p w14:paraId="32A4EF31"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7C7909BB" w14:textId="77777777"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Parents wishing to transfer their children from one Suffolk school to another where there is no change of address should, in the first instance, discuss the matter with the Head teacher </w:t>
      </w:r>
      <w:proofErr w:type="gramStart"/>
      <w:r w:rsidRPr="002B1AE9">
        <w:rPr>
          <w:rFonts w:asciiTheme="minorHAnsi" w:eastAsia="Tahoma" w:hAnsiTheme="minorHAnsi" w:cstheme="minorHAnsi"/>
          <w:color w:val="auto"/>
          <w:szCs w:val="24"/>
        </w:rPr>
        <w:t>of</w:t>
      </w:r>
      <w:proofErr w:type="gramEnd"/>
      <w:r w:rsidRPr="002B1AE9">
        <w:rPr>
          <w:rFonts w:asciiTheme="minorHAnsi" w:eastAsia="Tahoma" w:hAnsiTheme="minorHAnsi" w:cstheme="minorHAnsi"/>
          <w:color w:val="auto"/>
          <w:szCs w:val="24"/>
        </w:rPr>
        <w:t xml:space="preserve"> their current school before applying for another school.</w:t>
      </w:r>
    </w:p>
    <w:p w14:paraId="4A775075"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3A18055" w14:textId="217D2AB1" w:rsidR="00565283" w:rsidRDefault="00565283" w:rsidP="00272715">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Parents who wish to make an in-year application for a place at the school should contact the school office for an application form</w:t>
      </w:r>
      <w:r w:rsidR="00272715">
        <w:t xml:space="preserve"> </w:t>
      </w:r>
      <w:r w:rsidR="00272715" w:rsidRPr="00272715">
        <w:rPr>
          <w:rFonts w:asciiTheme="minorHAnsi" w:hAnsiTheme="minorHAnsi" w:cstheme="minorHAnsi"/>
        </w:rPr>
        <w:t>– ADM1.</w:t>
      </w:r>
      <w:r w:rsidRPr="002B1AE9">
        <w:rPr>
          <w:rFonts w:asciiTheme="minorHAnsi" w:eastAsia="Tahoma" w:hAnsiTheme="minorHAnsi" w:cstheme="minorHAnsi"/>
          <w:color w:val="auto"/>
          <w:szCs w:val="24"/>
        </w:rPr>
        <w:t xml:space="preserve">  </w:t>
      </w:r>
    </w:p>
    <w:p w14:paraId="060675FA" w14:textId="77777777" w:rsidR="00272715" w:rsidRPr="002B1AE9" w:rsidRDefault="00272715" w:rsidP="00272715">
      <w:pPr>
        <w:spacing w:after="3" w:line="248" w:lineRule="auto"/>
        <w:ind w:right="0"/>
        <w:jc w:val="both"/>
        <w:rPr>
          <w:rFonts w:asciiTheme="minorHAnsi" w:eastAsia="Tahoma" w:hAnsiTheme="minorHAnsi" w:cstheme="minorHAnsi"/>
          <w:color w:val="auto"/>
          <w:szCs w:val="24"/>
        </w:rPr>
      </w:pPr>
    </w:p>
    <w:p w14:paraId="55C51D76" w14:textId="77777777" w:rsidR="00565283" w:rsidRPr="002B1AE9" w:rsidRDefault="00565283" w:rsidP="005E09B2">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We will, on receipt of an in-year application, notify Suffolk County Council of both the application and its outcome, to allow them to keep up-to-date figures on the availability of places in the area.   </w:t>
      </w:r>
    </w:p>
    <w:p w14:paraId="060816E1"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7F627580" w14:textId="77777777"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When a place becomes available in a year group that has been full at this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w:t>
      </w:r>
    </w:p>
    <w:p w14:paraId="7F429F70"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9EB9A47" w14:textId="77777777"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All in-year applications will be processed by the school within 5 </w:t>
      </w:r>
      <w:proofErr w:type="gramStart"/>
      <w:r w:rsidRPr="002B1AE9">
        <w:rPr>
          <w:rFonts w:asciiTheme="minorHAnsi" w:eastAsia="Tahoma" w:hAnsiTheme="minorHAnsi" w:cstheme="minorHAnsi"/>
          <w:color w:val="auto"/>
          <w:szCs w:val="24"/>
        </w:rPr>
        <w:t>school-days</w:t>
      </w:r>
      <w:proofErr w:type="gramEnd"/>
      <w:r w:rsidRPr="002B1AE9">
        <w:rPr>
          <w:rFonts w:asciiTheme="minorHAnsi" w:eastAsia="Tahoma" w:hAnsiTheme="minorHAnsi" w:cstheme="minorHAnsi"/>
          <w:color w:val="auto"/>
          <w:szCs w:val="24"/>
        </w:rPr>
        <w:t xml:space="preserve"> and the decision communicated in writing. An emailed decision will always be confirmed by letter. Acceptance of offers can be made by email or letter but, in all cases, within two weeks of the date the offer was made.  </w:t>
      </w:r>
    </w:p>
    <w:p w14:paraId="1E8A62BF"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DFB01C5" w14:textId="78E4400B"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If the number of applications exceeds the number of places </w:t>
      </w:r>
      <w:proofErr w:type="gramStart"/>
      <w:r w:rsidRPr="002B1AE9">
        <w:rPr>
          <w:rFonts w:asciiTheme="minorHAnsi" w:eastAsia="Tahoma" w:hAnsiTheme="minorHAnsi" w:cstheme="minorHAnsi"/>
          <w:color w:val="auto"/>
          <w:szCs w:val="24"/>
        </w:rPr>
        <w:t>available</w:t>
      </w:r>
      <w:proofErr w:type="gramEnd"/>
      <w:r w:rsidRPr="002B1AE9">
        <w:rPr>
          <w:rFonts w:asciiTheme="minorHAnsi" w:eastAsia="Tahoma" w:hAnsiTheme="minorHAnsi" w:cstheme="minorHAnsi"/>
          <w:color w:val="auto"/>
          <w:szCs w:val="24"/>
        </w:rPr>
        <w:t xml:space="preserve"> the Governors will use their published oversubscription criteria to determine the offer of places. Any unsuccessful applicant has the right to appeal the decision to an independent panel and details of how to do this will be included in the decision letter.  </w:t>
      </w:r>
    </w:p>
    <w:p w14:paraId="617FA7E0"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795816E3" w14:textId="77777777" w:rsidR="00565283"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Where an applicant is offered a school place following an in-year application, and the offer is accepted, arrangements should be made for the child to start school as soon as possible, particularly where the child is out of school. </w:t>
      </w:r>
    </w:p>
    <w:p w14:paraId="69BED9F0" w14:textId="77777777" w:rsidR="004B5D88" w:rsidRDefault="004B5D88" w:rsidP="005E09B2">
      <w:pPr>
        <w:spacing w:after="3" w:line="238" w:lineRule="auto"/>
        <w:ind w:right="0"/>
        <w:jc w:val="both"/>
        <w:rPr>
          <w:rFonts w:asciiTheme="minorHAnsi" w:eastAsia="Tahoma" w:hAnsiTheme="minorHAnsi" w:cstheme="minorHAnsi"/>
          <w:color w:val="auto"/>
          <w:szCs w:val="24"/>
        </w:rPr>
      </w:pPr>
    </w:p>
    <w:p w14:paraId="5BC9DCAB" w14:textId="77777777" w:rsidR="004B5D88" w:rsidRPr="004B5D88" w:rsidRDefault="004B5D88" w:rsidP="004B5D88">
      <w:pPr>
        <w:spacing w:line="276" w:lineRule="auto"/>
        <w:rPr>
          <w:rFonts w:ascii="Calibri" w:hAnsi="Calibri" w:cs="Calibri"/>
        </w:rPr>
      </w:pPr>
      <w:r w:rsidRPr="004B5D88">
        <w:rPr>
          <w:rFonts w:ascii="Calibri" w:hAnsi="Calibri" w:cs="Calibri"/>
        </w:rPr>
        <w:t xml:space="preserve">More information about the in-year application process is available online at </w:t>
      </w:r>
      <w:hyperlink r:id="rId15">
        <w:r w:rsidRPr="004B5D88">
          <w:rPr>
            <w:rFonts w:ascii="Calibri" w:hAnsi="Calibri" w:cs="Calibri"/>
            <w:color w:val="0000FF"/>
          </w:rPr>
          <w:t xml:space="preserve">www.suffolk.gov.uk/admissions </w:t>
        </w:r>
      </w:hyperlink>
      <w:r w:rsidRPr="004B5D88">
        <w:rPr>
          <w:rFonts w:ascii="Calibri" w:hAnsi="Calibri" w:cs="Calibri"/>
        </w:rPr>
        <w:t>or by contacting Suffolk County Council Admissions Team.</w:t>
      </w:r>
    </w:p>
    <w:p w14:paraId="4372EC7D" w14:textId="112B3DBE" w:rsidR="00565283" w:rsidRPr="002B1AE9" w:rsidRDefault="00565283" w:rsidP="004B5D88">
      <w:pPr>
        <w:spacing w:after="0" w:line="259" w:lineRule="auto"/>
        <w:ind w:left="0" w:right="0" w:firstLine="0"/>
        <w:rPr>
          <w:rFonts w:asciiTheme="minorHAnsi" w:eastAsia="Tahoma" w:hAnsiTheme="minorHAnsi" w:cstheme="minorHAnsi"/>
          <w:color w:val="auto"/>
          <w:szCs w:val="24"/>
        </w:rPr>
      </w:pPr>
    </w:p>
    <w:p w14:paraId="02CE7CCF" w14:textId="77777777" w:rsidR="00565283" w:rsidRPr="008143A9" w:rsidRDefault="00565283" w:rsidP="0012176F">
      <w:pPr>
        <w:spacing w:after="3" w:line="248" w:lineRule="auto"/>
        <w:ind w:left="0" w:right="0" w:firstLine="0"/>
        <w:jc w:val="both"/>
        <w:rPr>
          <w:rFonts w:asciiTheme="minorHAnsi" w:eastAsia="Tahoma" w:hAnsiTheme="minorHAnsi" w:cstheme="minorHAnsi"/>
          <w:color w:val="auto"/>
          <w:szCs w:val="24"/>
        </w:rPr>
      </w:pPr>
      <w:r w:rsidRPr="004B5D88">
        <w:rPr>
          <w:rFonts w:asciiTheme="minorHAnsi" w:eastAsia="Tahoma" w:hAnsiTheme="minorHAnsi" w:cstheme="minorHAnsi"/>
          <w:b/>
          <w:bCs/>
          <w:color w:val="auto"/>
          <w:sz w:val="28"/>
          <w:szCs w:val="28"/>
        </w:rPr>
        <w:t>Appeals</w:t>
      </w:r>
      <w:r w:rsidRPr="004B5D88">
        <w:rPr>
          <w:rFonts w:asciiTheme="minorHAnsi" w:eastAsia="Tahoma" w:hAnsiTheme="minorHAnsi" w:cstheme="minorHAnsi"/>
          <w:b/>
          <w:color w:val="auto"/>
          <w:sz w:val="28"/>
          <w:szCs w:val="28"/>
        </w:rPr>
        <w:t xml:space="preserve"> </w:t>
      </w:r>
      <w:r w:rsidRPr="008143A9">
        <w:rPr>
          <w:rFonts w:asciiTheme="minorHAnsi" w:eastAsia="Tahoma" w:hAnsiTheme="minorHAnsi" w:cstheme="minorHAnsi"/>
          <w:color w:val="auto"/>
          <w:szCs w:val="24"/>
        </w:rPr>
        <w:t xml:space="preserve"> </w:t>
      </w:r>
    </w:p>
    <w:p w14:paraId="6EBF79B5" w14:textId="77777777" w:rsidR="00D3146D" w:rsidRPr="008143A9" w:rsidRDefault="00D3146D" w:rsidP="00D3146D">
      <w:pPr>
        <w:rPr>
          <w:rFonts w:asciiTheme="minorHAnsi" w:hAnsiTheme="minorHAnsi" w:cstheme="minorHAnsi"/>
        </w:rPr>
      </w:pPr>
      <w:r w:rsidRPr="008143A9">
        <w:rPr>
          <w:rFonts w:asciiTheme="minorHAnsi" w:hAnsiTheme="minorHAnsi" w:cstheme="minorHAnsi"/>
        </w:rPr>
        <w:t>All applicants refused a place have a right of appeal to an independent appeal panel constituted and operated in accordance with the School Admission Appeals Code.</w:t>
      </w:r>
    </w:p>
    <w:p w14:paraId="4BBECA51" w14:textId="7A9CDC61" w:rsidR="00D3146D" w:rsidRPr="008143A9" w:rsidRDefault="00D3146D" w:rsidP="00D3146D">
      <w:pPr>
        <w:rPr>
          <w:rFonts w:asciiTheme="minorHAnsi" w:hAnsiTheme="minorHAnsi" w:cstheme="minorHAnsi"/>
        </w:rPr>
      </w:pPr>
      <w:r w:rsidRPr="008143A9">
        <w:rPr>
          <w:rFonts w:asciiTheme="minorHAnsi" w:hAnsiTheme="minorHAnsi" w:cstheme="minorHAnsi"/>
        </w:rPr>
        <w:t xml:space="preserve"> </w:t>
      </w:r>
    </w:p>
    <w:p w14:paraId="71645872" w14:textId="77777777" w:rsidR="00D3146D" w:rsidRPr="008143A9" w:rsidRDefault="00D3146D" w:rsidP="00EA313B">
      <w:pPr>
        <w:ind w:left="0" w:firstLine="0"/>
        <w:rPr>
          <w:rFonts w:asciiTheme="minorHAnsi" w:hAnsiTheme="minorHAnsi" w:cstheme="minorHAnsi"/>
        </w:rPr>
      </w:pPr>
      <w:r w:rsidRPr="008143A9">
        <w:rPr>
          <w:rFonts w:asciiTheme="minorHAnsi" w:hAnsiTheme="minorHAnsi" w:cstheme="minorHAnsi"/>
        </w:rPr>
        <w:lastRenderedPageBreak/>
        <w:t>Information on how to make an appeal will be provided in the letter refusing your child a school place.</w:t>
      </w:r>
    </w:p>
    <w:p w14:paraId="744B191D" w14:textId="3784A512" w:rsidR="00BE567E" w:rsidRPr="002B1AE9" w:rsidRDefault="00565283" w:rsidP="00EB5F66">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0912593" w14:textId="3E9F1979" w:rsidR="00965341" w:rsidRPr="004B5D88" w:rsidRDefault="00965341" w:rsidP="006E70D1">
      <w:pPr>
        <w:keepNext/>
        <w:keepLines/>
        <w:spacing w:after="14" w:line="259" w:lineRule="auto"/>
        <w:ind w:left="22" w:right="1"/>
        <w:outlineLvl w:val="0"/>
        <w:rPr>
          <w:rFonts w:ascii="Calibri" w:eastAsia="Tahoma" w:hAnsi="Calibri" w:cs="Calibri"/>
          <w:b/>
          <w:color w:val="auto"/>
          <w:sz w:val="28"/>
          <w:szCs w:val="28"/>
          <w:u w:color="000000"/>
        </w:rPr>
      </w:pPr>
      <w:r w:rsidRPr="004B5D88">
        <w:rPr>
          <w:rFonts w:ascii="Calibri" w:eastAsia="Tahoma" w:hAnsi="Calibri" w:cs="Calibri"/>
          <w:b/>
          <w:color w:val="auto"/>
          <w:sz w:val="28"/>
          <w:szCs w:val="28"/>
          <w:u w:val="single" w:color="000000"/>
        </w:rPr>
        <w:t>Admissions Oversubscription Criteria 202</w:t>
      </w:r>
      <w:r w:rsidR="00273907" w:rsidRPr="004B5D88">
        <w:rPr>
          <w:rFonts w:ascii="Calibri" w:eastAsia="Tahoma" w:hAnsi="Calibri" w:cs="Calibri"/>
          <w:b/>
          <w:color w:val="auto"/>
          <w:sz w:val="28"/>
          <w:szCs w:val="28"/>
          <w:u w:val="single" w:color="000000"/>
        </w:rPr>
        <w:t>7</w:t>
      </w:r>
      <w:r w:rsidRPr="004B5D88">
        <w:rPr>
          <w:rFonts w:ascii="Calibri" w:eastAsia="Tahoma" w:hAnsi="Calibri" w:cs="Calibri"/>
          <w:b/>
          <w:color w:val="auto"/>
          <w:sz w:val="28"/>
          <w:szCs w:val="28"/>
          <w:u w:val="single" w:color="000000"/>
        </w:rPr>
        <w:t>-202</w:t>
      </w:r>
      <w:r w:rsidR="00273907" w:rsidRPr="004B5D88">
        <w:rPr>
          <w:rFonts w:ascii="Calibri" w:eastAsia="Tahoma" w:hAnsi="Calibri" w:cs="Calibri"/>
          <w:b/>
          <w:color w:val="auto"/>
          <w:sz w:val="28"/>
          <w:szCs w:val="28"/>
          <w:u w:val="single" w:color="000000"/>
        </w:rPr>
        <w:t>8</w:t>
      </w:r>
      <w:r w:rsidRPr="004B5D88">
        <w:rPr>
          <w:rFonts w:ascii="Calibri" w:eastAsia="Tahoma" w:hAnsi="Calibri" w:cs="Calibri"/>
          <w:b/>
          <w:color w:val="auto"/>
          <w:sz w:val="28"/>
          <w:szCs w:val="28"/>
          <w:u w:color="000000"/>
        </w:rPr>
        <w:t xml:space="preserve"> </w:t>
      </w:r>
    </w:p>
    <w:p w14:paraId="099FC400" w14:textId="6042CBFB" w:rsidR="00965341" w:rsidRDefault="00BE567E" w:rsidP="005E3501">
      <w:pPr>
        <w:jc w:val="both"/>
        <w:rPr>
          <w:rFonts w:asciiTheme="minorHAnsi" w:hAnsiTheme="minorHAnsi" w:cstheme="minorHAnsi"/>
          <w:szCs w:val="24"/>
        </w:rPr>
      </w:pPr>
      <w:r w:rsidRPr="00C87176">
        <w:rPr>
          <w:rFonts w:asciiTheme="minorHAnsi" w:hAnsiTheme="minorHAnsi" w:cstheme="minorHAnsi"/>
          <w:szCs w:val="24"/>
        </w:rPr>
        <w:t xml:space="preserve">When the school is oversubscribed, </w:t>
      </w:r>
      <w:r w:rsidR="002263D9">
        <w:rPr>
          <w:rFonts w:ascii="Calibri" w:eastAsia="Tahoma" w:hAnsi="Calibri" w:cs="Calibri"/>
          <w:color w:val="auto"/>
          <w:szCs w:val="24"/>
        </w:rPr>
        <w:t xml:space="preserve">i.e. </w:t>
      </w:r>
      <w:r w:rsidR="002263D9" w:rsidRPr="00AC1E50">
        <w:rPr>
          <w:rFonts w:ascii="Calibri" w:eastAsia="Tahoma" w:hAnsi="Calibri" w:cs="Calibri"/>
          <w:color w:val="auto"/>
          <w:szCs w:val="24"/>
        </w:rPr>
        <w:t xml:space="preserve">the number of applicants exceeds the PAN of </w:t>
      </w:r>
      <w:r w:rsidR="009323EF">
        <w:rPr>
          <w:rFonts w:ascii="Calibri" w:eastAsia="Tahoma" w:hAnsi="Calibri" w:cs="Calibri"/>
          <w:color w:val="auto"/>
          <w:szCs w:val="24"/>
        </w:rPr>
        <w:t>30</w:t>
      </w:r>
      <w:r w:rsidR="002263D9">
        <w:rPr>
          <w:rFonts w:ascii="Calibri" w:eastAsia="Tahoma" w:hAnsi="Calibri" w:cs="Calibri"/>
          <w:color w:val="auto"/>
          <w:szCs w:val="24"/>
        </w:rPr>
        <w:t xml:space="preserve"> and </w:t>
      </w:r>
      <w:r w:rsidRPr="00C87176">
        <w:rPr>
          <w:rFonts w:asciiTheme="minorHAnsi" w:hAnsiTheme="minorHAnsi" w:cstheme="minorHAnsi"/>
          <w:szCs w:val="24"/>
        </w:rPr>
        <w:t>after the admission of pupils with an Education, Health and Care plan naming the school, priority for admission will be given to those children who meet the criteria set out below, in priority order</w:t>
      </w:r>
      <w:r w:rsidR="008C66CE">
        <w:rPr>
          <w:rFonts w:asciiTheme="minorHAnsi" w:hAnsiTheme="minorHAnsi" w:cstheme="minorHAnsi"/>
          <w:szCs w:val="24"/>
        </w:rPr>
        <w:t>.</w:t>
      </w:r>
      <w:r w:rsidRPr="00C87176">
        <w:rPr>
          <w:rFonts w:asciiTheme="minorHAnsi" w:hAnsiTheme="minorHAnsi" w:cstheme="minorHAnsi"/>
          <w:szCs w:val="24"/>
        </w:rPr>
        <w:t xml:space="preserve"> </w:t>
      </w:r>
    </w:p>
    <w:p w14:paraId="13E50634" w14:textId="77777777" w:rsidR="005E3501" w:rsidRPr="005E3501" w:rsidRDefault="005E3501" w:rsidP="005E3501">
      <w:pPr>
        <w:jc w:val="both"/>
        <w:rPr>
          <w:rFonts w:asciiTheme="minorHAnsi" w:hAnsiTheme="minorHAnsi" w:cstheme="minorHAnsi"/>
          <w:szCs w:val="24"/>
        </w:rPr>
      </w:pPr>
    </w:p>
    <w:p w14:paraId="512EEDB2" w14:textId="77777777" w:rsidR="00965341" w:rsidRPr="00AC1E50" w:rsidRDefault="00965341" w:rsidP="005E09B2">
      <w:pPr>
        <w:spacing w:after="3" w:line="248" w:lineRule="auto"/>
        <w:ind w:right="0"/>
        <w:jc w:val="both"/>
        <w:rPr>
          <w:rFonts w:ascii="Calibri" w:eastAsia="Tahoma" w:hAnsi="Calibri" w:cs="Calibri"/>
          <w:color w:val="auto"/>
          <w:szCs w:val="24"/>
        </w:rPr>
      </w:pPr>
      <w:r w:rsidRPr="00AC1E50">
        <w:rPr>
          <w:rFonts w:ascii="Calibri" w:eastAsia="Tahoma" w:hAnsi="Calibri" w:cs="Calibri"/>
          <w:color w:val="auto"/>
          <w:szCs w:val="24"/>
        </w:rPr>
        <w:t xml:space="preserve">Children who have an Education, Health and Care plan (EHC plan), which names the school, must by law be offered a place.  </w:t>
      </w:r>
    </w:p>
    <w:p w14:paraId="030517A0" w14:textId="77777777" w:rsidR="00965341" w:rsidRPr="00AC1E50" w:rsidRDefault="00965341" w:rsidP="00965341">
      <w:pPr>
        <w:spacing w:after="0" w:line="259" w:lineRule="auto"/>
        <w:ind w:left="102" w:right="0"/>
        <w:jc w:val="both"/>
        <w:rPr>
          <w:rFonts w:ascii="Calibri" w:eastAsia="Tahoma" w:hAnsi="Calibri" w:cs="Calibri"/>
          <w:color w:val="auto"/>
          <w:szCs w:val="24"/>
          <w:vertAlign w:val="subscript"/>
        </w:rPr>
      </w:pPr>
    </w:p>
    <w:p w14:paraId="0B67B297" w14:textId="54EBE0D8" w:rsidR="00965341" w:rsidRDefault="00965341" w:rsidP="005E09B2">
      <w:pPr>
        <w:spacing w:after="0" w:line="259" w:lineRule="auto"/>
        <w:ind w:right="0"/>
        <w:jc w:val="both"/>
        <w:rPr>
          <w:rFonts w:ascii="Calibri" w:eastAsia="Tahoma" w:hAnsi="Calibri" w:cs="Calibri"/>
          <w:color w:val="auto"/>
          <w:szCs w:val="24"/>
        </w:rPr>
      </w:pPr>
      <w:r w:rsidRPr="00AC1E50">
        <w:rPr>
          <w:rFonts w:ascii="Calibri" w:eastAsia="Tahoma" w:hAnsi="Calibri" w:cs="Calibri"/>
          <w:color w:val="auto"/>
          <w:szCs w:val="24"/>
        </w:rPr>
        <w:t>For applications to the normal year of entry at a school, these criteria will be applied according to the evidence provided to show the circumstances existing before midnight at the end of the closing date</w:t>
      </w:r>
      <w:r w:rsidR="007E2C71" w:rsidRPr="00AC1E50">
        <w:rPr>
          <w:rFonts w:ascii="Calibri" w:eastAsia="Tahoma" w:hAnsi="Calibri" w:cs="Calibri"/>
          <w:color w:val="auto"/>
          <w:szCs w:val="24"/>
        </w:rPr>
        <w:t xml:space="preserve"> (15</w:t>
      </w:r>
      <w:r w:rsidR="007E2C71" w:rsidRPr="00AC1E50">
        <w:rPr>
          <w:rFonts w:ascii="Calibri" w:eastAsia="Tahoma" w:hAnsi="Calibri" w:cs="Calibri"/>
          <w:color w:val="auto"/>
          <w:szCs w:val="24"/>
          <w:vertAlign w:val="superscript"/>
        </w:rPr>
        <w:t>th</w:t>
      </w:r>
      <w:r w:rsidR="007E2C71" w:rsidRPr="00AC1E50">
        <w:rPr>
          <w:rFonts w:ascii="Calibri" w:eastAsia="Tahoma" w:hAnsi="Calibri" w:cs="Calibri"/>
          <w:color w:val="auto"/>
          <w:szCs w:val="24"/>
        </w:rPr>
        <w:t xml:space="preserve"> January 202</w:t>
      </w:r>
      <w:r w:rsidR="00273907" w:rsidRPr="00AC1E50">
        <w:rPr>
          <w:rFonts w:ascii="Calibri" w:eastAsia="Tahoma" w:hAnsi="Calibri" w:cs="Calibri"/>
          <w:color w:val="auto"/>
          <w:szCs w:val="24"/>
        </w:rPr>
        <w:t>7</w:t>
      </w:r>
      <w:r w:rsidR="007E2C71" w:rsidRPr="00AC1E50">
        <w:rPr>
          <w:rFonts w:ascii="Calibri" w:eastAsia="Tahoma" w:hAnsi="Calibri" w:cs="Calibri"/>
          <w:color w:val="auto"/>
          <w:szCs w:val="24"/>
        </w:rPr>
        <w:t>)</w:t>
      </w:r>
      <w:r w:rsidRPr="00AC1E50">
        <w:rPr>
          <w:rFonts w:ascii="Calibri" w:eastAsia="Tahoma" w:hAnsi="Calibri" w:cs="Calibri"/>
          <w:color w:val="auto"/>
          <w:szCs w:val="24"/>
        </w:rPr>
        <w:t>.</w:t>
      </w:r>
    </w:p>
    <w:p w14:paraId="5C69FE63" w14:textId="77777777" w:rsidR="00FE2730" w:rsidRPr="00AC1E50" w:rsidRDefault="00FE2730" w:rsidP="005E09B2">
      <w:pPr>
        <w:spacing w:after="0" w:line="259" w:lineRule="auto"/>
        <w:ind w:right="0"/>
        <w:jc w:val="both"/>
        <w:rPr>
          <w:rFonts w:ascii="Calibri" w:eastAsia="Tahoma" w:hAnsi="Calibri" w:cs="Calibri"/>
          <w:color w:val="auto"/>
          <w:szCs w:val="24"/>
        </w:rPr>
      </w:pPr>
    </w:p>
    <w:p w14:paraId="243B11D1" w14:textId="77777777" w:rsidR="00965341" w:rsidRPr="00AC1E50" w:rsidRDefault="00965341" w:rsidP="005E09B2">
      <w:pPr>
        <w:spacing w:after="0" w:line="259" w:lineRule="auto"/>
        <w:ind w:left="0" w:right="0" w:firstLine="0"/>
        <w:rPr>
          <w:rFonts w:ascii="Calibri" w:eastAsia="Tahoma" w:hAnsi="Calibri" w:cs="Calibri"/>
          <w:color w:val="auto"/>
          <w:szCs w:val="24"/>
        </w:rPr>
      </w:pPr>
      <w:r w:rsidRPr="00AC1E50">
        <w:rPr>
          <w:rFonts w:ascii="Calibri" w:eastAsia="Tahoma" w:hAnsi="Calibri" w:cs="Calibri"/>
          <w:color w:val="auto"/>
          <w:szCs w:val="24"/>
        </w:rPr>
        <w:t>For in-year applications, these criteria will be applied according to the evidence provided to show the circumstances existing at the time of application.</w:t>
      </w:r>
    </w:p>
    <w:p w14:paraId="092732EE" w14:textId="77777777" w:rsidR="00965341" w:rsidRPr="00AC1E50" w:rsidRDefault="00965341" w:rsidP="00965341">
      <w:pPr>
        <w:spacing w:after="0" w:line="259" w:lineRule="auto"/>
        <w:ind w:left="0" w:right="0" w:firstLine="0"/>
        <w:rPr>
          <w:rFonts w:ascii="Calibri" w:eastAsia="Tahoma" w:hAnsi="Calibri" w:cs="Calibri"/>
          <w:color w:val="auto"/>
          <w:szCs w:val="24"/>
        </w:rPr>
      </w:pPr>
    </w:p>
    <w:tbl>
      <w:tblPr>
        <w:tblStyle w:val="TableGrid"/>
        <w:tblW w:w="0" w:type="auto"/>
        <w:tblInd w:w="116" w:type="dxa"/>
        <w:tblLook w:val="04A0" w:firstRow="1" w:lastRow="0" w:firstColumn="1" w:lastColumn="0" w:noHBand="0" w:noVBand="1"/>
      </w:tblPr>
      <w:tblGrid>
        <w:gridCol w:w="402"/>
        <w:gridCol w:w="8248"/>
      </w:tblGrid>
      <w:tr w:rsidR="002B1AE9" w:rsidRPr="00AC1E50" w14:paraId="194CE109" w14:textId="77777777" w:rsidTr="00962214">
        <w:tc>
          <w:tcPr>
            <w:tcW w:w="402" w:type="dxa"/>
          </w:tcPr>
          <w:p w14:paraId="3FD98A2F" w14:textId="77777777" w:rsidR="00965341" w:rsidRPr="00AC1E50" w:rsidRDefault="00965341" w:rsidP="00965341">
            <w:pPr>
              <w:spacing w:after="0" w:line="240" w:lineRule="auto"/>
              <w:ind w:left="0" w:right="0" w:firstLine="0"/>
              <w:rPr>
                <w:rFonts w:ascii="Calibri" w:eastAsia="Tahoma" w:hAnsi="Calibri" w:cs="Calibri"/>
                <w:color w:val="auto"/>
                <w:szCs w:val="24"/>
              </w:rPr>
            </w:pPr>
            <w:r w:rsidRPr="00AC1E50">
              <w:rPr>
                <w:rFonts w:ascii="Calibri" w:eastAsia="Tahoma" w:hAnsi="Calibri" w:cs="Calibri"/>
                <w:color w:val="auto"/>
                <w:szCs w:val="24"/>
              </w:rPr>
              <w:t>1.</w:t>
            </w:r>
          </w:p>
        </w:tc>
        <w:tc>
          <w:tcPr>
            <w:tcW w:w="8248" w:type="dxa"/>
          </w:tcPr>
          <w:p w14:paraId="17970FFB" w14:textId="77777777" w:rsidR="00965341" w:rsidRPr="00AC1E50" w:rsidRDefault="00965341" w:rsidP="00965341">
            <w:pPr>
              <w:spacing w:after="0" w:line="240" w:lineRule="auto"/>
              <w:ind w:left="116" w:right="0"/>
              <w:rPr>
                <w:rFonts w:ascii="Calibri" w:eastAsia="Tahoma" w:hAnsi="Calibri" w:cs="Calibri"/>
                <w:color w:val="auto"/>
                <w:szCs w:val="24"/>
              </w:rPr>
            </w:pPr>
            <w:r w:rsidRPr="00AC1E50">
              <w:rPr>
                <w:rFonts w:ascii="Calibri" w:eastAsia="Tahoma" w:hAnsi="Calibri" w:cs="Calibri"/>
                <w:color w:val="auto"/>
                <w:szCs w:val="24"/>
              </w:rPr>
              <w:t>Children in care (looked after children) and children who were previously in care (children who were looked after, but ceased to be so because they were adopted or became subject to a child arrangements order or special guardianship order, immediately following having been in care, including those who appear [to the admission authority] to have been in state care outside of England and ceased to be in state care as a result of being adopted).</w:t>
            </w:r>
          </w:p>
        </w:tc>
      </w:tr>
      <w:tr w:rsidR="00962214" w:rsidRPr="00AC1E50" w14:paraId="1CD7A7BC" w14:textId="77777777" w:rsidTr="00AE6456">
        <w:trPr>
          <w:trHeight w:val="3405"/>
        </w:trPr>
        <w:tc>
          <w:tcPr>
            <w:tcW w:w="402" w:type="dxa"/>
          </w:tcPr>
          <w:p w14:paraId="362F8B13" w14:textId="451817FD" w:rsidR="00962214" w:rsidRPr="00AC1E50" w:rsidRDefault="00962214" w:rsidP="00965341">
            <w:pPr>
              <w:spacing w:after="0" w:line="240" w:lineRule="auto"/>
              <w:ind w:left="0" w:right="0" w:firstLine="0"/>
              <w:rPr>
                <w:rFonts w:ascii="Calibri" w:eastAsia="Tahoma" w:hAnsi="Calibri" w:cs="Calibri"/>
                <w:color w:val="auto"/>
                <w:szCs w:val="24"/>
              </w:rPr>
            </w:pPr>
            <w:r w:rsidRPr="00AC1E50">
              <w:rPr>
                <w:rFonts w:ascii="Calibri" w:eastAsia="Tahoma" w:hAnsi="Calibri" w:cs="Calibri"/>
                <w:color w:val="auto"/>
                <w:szCs w:val="24"/>
              </w:rPr>
              <w:t>2.</w:t>
            </w:r>
          </w:p>
        </w:tc>
        <w:tc>
          <w:tcPr>
            <w:tcW w:w="8248" w:type="dxa"/>
          </w:tcPr>
          <w:p w14:paraId="58F72873" w14:textId="7DD23E25" w:rsidR="00962214" w:rsidRPr="00AC1E50" w:rsidRDefault="00962214" w:rsidP="00AE6456">
            <w:pPr>
              <w:spacing w:after="141"/>
              <w:ind w:right="7"/>
              <w:rPr>
                <w:rFonts w:ascii="Calibri" w:hAnsi="Calibri" w:cs="Calibri"/>
                <w:color w:val="auto"/>
                <w:szCs w:val="24"/>
              </w:rPr>
            </w:pPr>
            <w:r w:rsidRPr="00AC1E50">
              <w:rPr>
                <w:rFonts w:ascii="Calibri" w:hAnsi="Calibri" w:cs="Calibri"/>
                <w:color w:val="auto"/>
                <w:szCs w:val="24"/>
              </w:rPr>
              <w:t>Sibling: where the child has a sibling in the school or a sibling has already been offered a place at the school, and where the sibling will still be attending the school at the time of admission</w:t>
            </w:r>
            <w:ins w:id="8" w:author="George Beard" w:date="2025-11-17T09:51:00Z" w16du:dateUtc="2025-11-17T09:51:00Z">
              <w:r w:rsidR="00A95812">
                <w:rPr>
                  <w:rFonts w:ascii="Calibri" w:hAnsi="Calibri" w:cs="Calibri"/>
                  <w:color w:val="auto"/>
                  <w:szCs w:val="24"/>
                </w:rPr>
                <w:t xml:space="preserve"> but not in the nursery</w:t>
              </w:r>
            </w:ins>
            <w:r w:rsidRPr="00AC1E50">
              <w:rPr>
                <w:rFonts w:ascii="Calibri" w:hAnsi="Calibri" w:cs="Calibri"/>
                <w:color w:val="auto"/>
                <w:szCs w:val="24"/>
              </w:rPr>
              <w:t>. Priority will be given, where necessary, to applications where there is the smallest age gap</w:t>
            </w:r>
            <w:r w:rsidRPr="00AC1E50">
              <w:rPr>
                <w:rFonts w:ascii="Calibri" w:hAnsi="Calibri" w:cs="Calibri"/>
                <w:szCs w:val="24"/>
              </w:rPr>
              <w:t xml:space="preserve"> in calendar days between the child’s date of birth and the date of birth of any sibling already attending the school, or who has been offered a place at the time of application.</w:t>
            </w:r>
            <w:r w:rsidRPr="00AC1E50">
              <w:rPr>
                <w:rFonts w:ascii="Calibri" w:hAnsi="Calibri" w:cs="Calibri"/>
                <w:color w:val="auto"/>
                <w:szCs w:val="24"/>
              </w:rPr>
              <w:t xml:space="preserve"> The term ‘sibling’ </w:t>
            </w:r>
            <w:proofErr w:type="gramStart"/>
            <w:r w:rsidRPr="00AC1E50">
              <w:rPr>
                <w:rFonts w:ascii="Calibri" w:hAnsi="Calibri" w:cs="Calibri"/>
                <w:color w:val="auto"/>
                <w:szCs w:val="24"/>
              </w:rPr>
              <w:t>includes:</w:t>
            </w:r>
            <w:proofErr w:type="gramEnd"/>
            <w:r w:rsidRPr="00AC1E50">
              <w:rPr>
                <w:rFonts w:ascii="Calibri" w:hAnsi="Calibri" w:cs="Calibri"/>
                <w:color w:val="auto"/>
                <w:szCs w:val="24"/>
              </w:rPr>
              <w:t xml:space="preserve"> natural, half, step, and adopted brothers and sisters; a child of the partner of the parent; and children who are fostered into the family. In all these cases, the child and their sibling will both be living at the same address (that is where the child is ordinarily resident) in a </w:t>
            </w:r>
            <w:proofErr w:type="gramStart"/>
            <w:r w:rsidRPr="00AC1E50">
              <w:rPr>
                <w:rFonts w:ascii="Calibri" w:hAnsi="Calibri" w:cs="Calibri"/>
                <w:color w:val="auto"/>
                <w:szCs w:val="24"/>
              </w:rPr>
              <w:t>single family</w:t>
            </w:r>
            <w:proofErr w:type="gramEnd"/>
            <w:r w:rsidRPr="00AC1E50">
              <w:rPr>
                <w:rFonts w:ascii="Calibri" w:hAnsi="Calibri" w:cs="Calibri"/>
                <w:color w:val="auto"/>
                <w:szCs w:val="24"/>
              </w:rPr>
              <w:t xml:space="preserve"> unit. This means that children from different family units, where those separate families are living together at the same address, are not considered siblings under this criterion.</w:t>
            </w:r>
            <w:r w:rsidRPr="00AC1E50">
              <w:rPr>
                <w:rFonts w:ascii="Calibri" w:hAnsi="Calibri" w:cs="Calibri"/>
                <w:strike/>
                <w:color w:val="auto"/>
                <w:szCs w:val="24"/>
              </w:rPr>
              <w:t xml:space="preserve"> </w:t>
            </w:r>
          </w:p>
        </w:tc>
      </w:tr>
      <w:tr w:rsidR="00AE6456" w:rsidRPr="00AC1E50" w14:paraId="34CB8D55" w14:textId="77777777" w:rsidTr="002F03B4">
        <w:trPr>
          <w:trHeight w:val="2525"/>
        </w:trPr>
        <w:tc>
          <w:tcPr>
            <w:tcW w:w="402" w:type="dxa"/>
          </w:tcPr>
          <w:p w14:paraId="02B82257" w14:textId="154CB166" w:rsidR="00AE6456" w:rsidRPr="00AC1E50" w:rsidRDefault="00AE6456" w:rsidP="00965341">
            <w:pPr>
              <w:spacing w:after="0" w:line="240" w:lineRule="auto"/>
              <w:ind w:left="0" w:right="0"/>
              <w:rPr>
                <w:rFonts w:ascii="Calibri" w:eastAsia="Tahoma" w:hAnsi="Calibri" w:cs="Calibri"/>
                <w:color w:val="auto"/>
                <w:szCs w:val="24"/>
              </w:rPr>
            </w:pPr>
            <w:r w:rsidRPr="00AC1E50">
              <w:rPr>
                <w:rFonts w:ascii="Calibri" w:eastAsia="Tahoma" w:hAnsi="Calibri" w:cs="Calibri"/>
                <w:color w:val="auto"/>
                <w:szCs w:val="24"/>
              </w:rPr>
              <w:t>3.</w:t>
            </w:r>
          </w:p>
        </w:tc>
        <w:tc>
          <w:tcPr>
            <w:tcW w:w="8248" w:type="dxa"/>
          </w:tcPr>
          <w:p w14:paraId="36F33263" w14:textId="77777777" w:rsidR="00F034D0" w:rsidRDefault="00AE6456" w:rsidP="00AE6456">
            <w:pPr>
              <w:spacing w:after="6" w:line="241" w:lineRule="auto"/>
              <w:ind w:left="0" w:right="7" w:firstLine="0"/>
              <w:rPr>
                <w:rFonts w:ascii="Calibri" w:hAnsi="Calibri" w:cs="Calibri"/>
                <w:color w:val="auto"/>
                <w:szCs w:val="24"/>
              </w:rPr>
            </w:pPr>
            <w:r w:rsidRPr="00AC1E50">
              <w:rPr>
                <w:rFonts w:ascii="Calibri" w:hAnsi="Calibri" w:cs="Calibri"/>
                <w:color w:val="auto"/>
                <w:szCs w:val="24"/>
              </w:rPr>
              <w:t xml:space="preserve">Children whose Parent(s)/Guardian(s)/Carer(s) </w:t>
            </w:r>
            <w:bookmarkStart w:id="9" w:name="_Hlk121476408"/>
            <w:r w:rsidRPr="00AC1E50">
              <w:rPr>
                <w:rFonts w:ascii="Calibri" w:hAnsi="Calibri" w:cs="Calibri"/>
                <w:color w:val="auto"/>
                <w:szCs w:val="24"/>
              </w:rPr>
              <w:t>attends worship at least monthly over a period of a year ending on the application date</w:t>
            </w:r>
            <w:bookmarkEnd w:id="9"/>
            <w:r w:rsidRPr="00AC1E50">
              <w:rPr>
                <w:rFonts w:ascii="Calibri" w:hAnsi="Calibri" w:cs="Calibri"/>
                <w:color w:val="auto"/>
                <w:szCs w:val="24"/>
              </w:rPr>
              <w:t xml:space="preserve">) attendees at services held at all churches/chapels situated within the school’s catchment area. </w:t>
            </w:r>
          </w:p>
          <w:p w14:paraId="1A802815" w14:textId="77777777" w:rsidR="0007726C" w:rsidRDefault="00AE6456" w:rsidP="00F034D0">
            <w:pPr>
              <w:spacing w:after="6" w:line="241" w:lineRule="auto"/>
              <w:ind w:left="0" w:right="7" w:firstLine="0"/>
              <w:rPr>
                <w:rFonts w:ascii="Calibri" w:hAnsi="Calibri" w:cs="Calibri"/>
                <w:color w:val="auto"/>
                <w:szCs w:val="24"/>
              </w:rPr>
            </w:pPr>
            <w:r w:rsidRPr="00AC1E50">
              <w:rPr>
                <w:rFonts w:ascii="Calibri" w:hAnsi="Calibri" w:cs="Calibri"/>
                <w:color w:val="auto"/>
                <w:szCs w:val="24"/>
              </w:rPr>
              <w:t>Applicants are advised to complete the Supplementary Information Form (SIF) in order that the Governors have accurate information which enables them to apply this criterion fairly</w:t>
            </w:r>
            <w:r w:rsidR="00F034D0">
              <w:rPr>
                <w:rFonts w:ascii="Calibri" w:hAnsi="Calibri" w:cs="Calibri"/>
                <w:color w:val="auto"/>
                <w:szCs w:val="24"/>
              </w:rPr>
              <w:t>.</w:t>
            </w:r>
          </w:p>
          <w:p w14:paraId="6D0A076B" w14:textId="56690A5E" w:rsidR="00AE6456" w:rsidRPr="00AC1E50" w:rsidRDefault="006D7D4F" w:rsidP="00F034D0">
            <w:pPr>
              <w:spacing w:after="6" w:line="241" w:lineRule="auto"/>
              <w:ind w:left="0" w:right="7" w:firstLine="0"/>
              <w:rPr>
                <w:rFonts w:ascii="Calibri" w:hAnsi="Calibri" w:cs="Calibri"/>
                <w:color w:val="auto"/>
                <w:szCs w:val="24"/>
              </w:rPr>
            </w:pPr>
            <w:r w:rsidRPr="00EF7531">
              <w:rPr>
                <w:rFonts w:asciiTheme="minorHAnsi" w:eastAsia="Tahoma" w:hAnsiTheme="minorHAnsi" w:cstheme="minorHAnsi"/>
                <w:color w:val="auto"/>
                <w:szCs w:val="24"/>
              </w:rPr>
              <w:t>Catchment area lists and maps are available online at www.suffolk.gov.uk/catchmentmaps</w:t>
            </w:r>
          </w:p>
        </w:tc>
      </w:tr>
      <w:tr w:rsidR="00962214" w:rsidRPr="00AC1E50" w14:paraId="1931470A" w14:textId="77777777" w:rsidTr="00962214">
        <w:trPr>
          <w:trHeight w:val="2310"/>
        </w:trPr>
        <w:tc>
          <w:tcPr>
            <w:tcW w:w="402" w:type="dxa"/>
          </w:tcPr>
          <w:p w14:paraId="6AFFC9DB" w14:textId="048341F8" w:rsidR="00962214" w:rsidRPr="00AC1E50" w:rsidRDefault="00AE6456" w:rsidP="00965341">
            <w:pPr>
              <w:spacing w:after="0" w:line="240" w:lineRule="auto"/>
              <w:ind w:left="0" w:right="0"/>
              <w:rPr>
                <w:rFonts w:ascii="Calibri" w:eastAsia="Tahoma" w:hAnsi="Calibri" w:cs="Calibri"/>
                <w:color w:val="auto"/>
                <w:szCs w:val="24"/>
              </w:rPr>
            </w:pPr>
            <w:r w:rsidRPr="00AC1E50">
              <w:rPr>
                <w:rFonts w:ascii="Calibri" w:eastAsia="Tahoma" w:hAnsi="Calibri" w:cs="Calibri"/>
                <w:color w:val="auto"/>
                <w:szCs w:val="24"/>
              </w:rPr>
              <w:lastRenderedPageBreak/>
              <w:t>4</w:t>
            </w:r>
            <w:r w:rsidR="00962214" w:rsidRPr="00AC1E50">
              <w:rPr>
                <w:rFonts w:ascii="Calibri" w:eastAsia="Tahoma" w:hAnsi="Calibri" w:cs="Calibri"/>
                <w:color w:val="auto"/>
                <w:szCs w:val="24"/>
              </w:rPr>
              <w:t>.</w:t>
            </w:r>
          </w:p>
        </w:tc>
        <w:tc>
          <w:tcPr>
            <w:tcW w:w="8248" w:type="dxa"/>
          </w:tcPr>
          <w:p w14:paraId="54613B6A" w14:textId="3CD27888" w:rsidR="00962214" w:rsidRDefault="00962214" w:rsidP="00962214">
            <w:pPr>
              <w:spacing w:after="0" w:line="259" w:lineRule="auto"/>
              <w:ind w:right="3"/>
              <w:rPr>
                <w:rFonts w:ascii="Calibri" w:hAnsi="Calibri" w:cs="Calibri"/>
                <w:bCs/>
                <w:color w:val="auto"/>
                <w:szCs w:val="24"/>
              </w:rPr>
            </w:pPr>
            <w:r w:rsidRPr="00AC1E50">
              <w:rPr>
                <w:rFonts w:ascii="Calibri" w:hAnsi="Calibri" w:cs="Calibri"/>
                <w:bCs/>
                <w:color w:val="auto"/>
                <w:szCs w:val="24"/>
              </w:rPr>
              <w:t>Children who are ordinarily resident in the school’s catchment area</w:t>
            </w:r>
            <w:r w:rsidR="00921DDD" w:rsidRPr="00AC1E50">
              <w:rPr>
                <w:rFonts w:ascii="Calibri" w:hAnsi="Calibri" w:cs="Calibri"/>
                <w:bCs/>
                <w:color w:val="auto"/>
                <w:szCs w:val="24"/>
              </w:rPr>
              <w:t xml:space="preserve"> who live nearest to the school</w:t>
            </w:r>
            <w:r w:rsidRPr="00AC1E50">
              <w:rPr>
                <w:rFonts w:ascii="Calibri" w:hAnsi="Calibri" w:cs="Calibri"/>
                <w:bCs/>
                <w:color w:val="auto"/>
                <w:szCs w:val="24"/>
              </w:rPr>
              <w:t xml:space="preserve">   </w:t>
            </w:r>
          </w:p>
          <w:p w14:paraId="0904784A" w14:textId="77777777" w:rsidR="00AC1E50" w:rsidRPr="00AC1E50" w:rsidRDefault="00AC1E50" w:rsidP="00962214">
            <w:pPr>
              <w:spacing w:after="0" w:line="259" w:lineRule="auto"/>
              <w:ind w:right="3"/>
              <w:rPr>
                <w:rFonts w:ascii="Calibri" w:hAnsi="Calibri" w:cs="Calibri"/>
                <w:bCs/>
                <w:color w:val="auto"/>
                <w:szCs w:val="24"/>
              </w:rPr>
            </w:pPr>
          </w:p>
          <w:p w14:paraId="71EFD7A8" w14:textId="5BD0198C" w:rsidR="00A95812" w:rsidRPr="00AC1E50" w:rsidRDefault="00616FAF" w:rsidP="00616FAF">
            <w:pPr>
              <w:rPr>
                <w:rFonts w:ascii="Calibri" w:hAnsi="Calibri" w:cs="Calibri"/>
                <w:szCs w:val="24"/>
              </w:rPr>
            </w:pPr>
            <w:r w:rsidRPr="00AC1E50">
              <w:rPr>
                <w:rFonts w:ascii="Calibri" w:hAnsi="Calibri" w:cs="Calibri"/>
                <w:szCs w:val="24"/>
              </w:rPr>
              <w:t xml:space="preserve">We will measure the distance by a straight line (‘as the crow flies’). All </w:t>
            </w:r>
            <w:proofErr w:type="gramStart"/>
            <w:r w:rsidRPr="00AC1E50">
              <w:rPr>
                <w:rFonts w:ascii="Calibri" w:hAnsi="Calibri" w:cs="Calibri"/>
                <w:szCs w:val="24"/>
              </w:rPr>
              <w:t>straight line</w:t>
            </w:r>
            <w:proofErr w:type="gramEnd"/>
            <w:r w:rsidRPr="00AC1E50">
              <w:rPr>
                <w:rFonts w:ascii="Calibri" w:hAnsi="Calibri" w:cs="Calibri"/>
                <w:szCs w:val="24"/>
              </w:rPr>
              <w:t xml:space="preserve"> distances are calculated electronically by Suffolk County Council using data provided jointly by the Post Office and Ordnance Survey. The data plots the co-ordinates of each property and provides the address-point between which the </w:t>
            </w:r>
            <w:proofErr w:type="gramStart"/>
            <w:r w:rsidRPr="00AC1E50">
              <w:rPr>
                <w:rFonts w:ascii="Calibri" w:hAnsi="Calibri" w:cs="Calibri"/>
                <w:szCs w:val="24"/>
              </w:rPr>
              <w:t>straight line</w:t>
            </w:r>
            <w:proofErr w:type="gramEnd"/>
            <w:r w:rsidRPr="00AC1E50">
              <w:rPr>
                <w:rFonts w:ascii="Calibri" w:hAnsi="Calibri" w:cs="Calibri"/>
                <w:szCs w:val="24"/>
              </w:rPr>
              <w:t xml:space="preserve"> distance is measured and reported to three decimal places. Where there is more than one home within a single building (for example apartments) we will measure to a single point within that building irrespective of where those homes are located.</w:t>
            </w:r>
          </w:p>
        </w:tc>
      </w:tr>
      <w:tr w:rsidR="002B1AE9" w:rsidRPr="00AC1E50" w14:paraId="4AD5848F" w14:textId="77777777" w:rsidTr="00AE6456">
        <w:trPr>
          <w:trHeight w:val="1408"/>
        </w:trPr>
        <w:tc>
          <w:tcPr>
            <w:tcW w:w="402" w:type="dxa"/>
          </w:tcPr>
          <w:p w14:paraId="339DF07B" w14:textId="5F33EAD3" w:rsidR="00B041B5" w:rsidRPr="00AC1E50" w:rsidRDefault="00AE6456" w:rsidP="00965341">
            <w:pPr>
              <w:spacing w:after="0" w:line="240" w:lineRule="auto"/>
              <w:ind w:left="0" w:right="0" w:firstLine="0"/>
              <w:rPr>
                <w:rFonts w:ascii="Calibri" w:eastAsia="Tahoma" w:hAnsi="Calibri" w:cs="Calibri"/>
                <w:color w:val="auto"/>
                <w:szCs w:val="24"/>
              </w:rPr>
            </w:pPr>
            <w:r w:rsidRPr="00AC1E50">
              <w:rPr>
                <w:rFonts w:ascii="Calibri" w:eastAsia="Tahoma" w:hAnsi="Calibri" w:cs="Calibri"/>
                <w:color w:val="auto"/>
                <w:szCs w:val="24"/>
              </w:rPr>
              <w:t>5.</w:t>
            </w:r>
          </w:p>
        </w:tc>
        <w:tc>
          <w:tcPr>
            <w:tcW w:w="8248" w:type="dxa"/>
          </w:tcPr>
          <w:p w14:paraId="160D4CCA" w14:textId="77777777" w:rsidR="007F27C2" w:rsidRPr="00AC1E50" w:rsidRDefault="007F27C2" w:rsidP="007F27C2">
            <w:pPr>
              <w:pStyle w:val="Default"/>
              <w:rPr>
                <w:rFonts w:ascii="Calibri" w:hAnsi="Calibri" w:cs="Calibri"/>
              </w:rPr>
            </w:pPr>
            <w:r w:rsidRPr="00AC1E50">
              <w:rPr>
                <w:rFonts w:ascii="Calibri" w:hAnsi="Calibri" w:cs="Calibri"/>
              </w:rPr>
              <w:t xml:space="preserve">Children who live outside the school’s catchment area who live nearest to the school. </w:t>
            </w:r>
          </w:p>
          <w:p w14:paraId="16808F12" w14:textId="77777777" w:rsidR="007F27C2" w:rsidRPr="00AC1E50" w:rsidRDefault="007F27C2" w:rsidP="007F27C2">
            <w:pPr>
              <w:ind w:left="566" w:right="3" w:firstLine="0"/>
              <w:rPr>
                <w:rFonts w:ascii="Calibri" w:hAnsi="Calibri" w:cs="Calibri"/>
                <w:szCs w:val="24"/>
              </w:rPr>
            </w:pPr>
          </w:p>
          <w:p w14:paraId="4D1F74ED" w14:textId="422B10F0" w:rsidR="00B041B5" w:rsidRPr="00AC1E50" w:rsidRDefault="007F27C2" w:rsidP="007F27C2">
            <w:pPr>
              <w:ind w:right="3"/>
              <w:rPr>
                <w:rFonts w:ascii="Calibri" w:hAnsi="Calibri" w:cs="Calibri"/>
                <w:color w:val="auto"/>
                <w:szCs w:val="24"/>
              </w:rPr>
            </w:pPr>
            <w:r w:rsidRPr="00AC1E50">
              <w:rPr>
                <w:rFonts w:ascii="Calibri" w:hAnsi="Calibri" w:cs="Calibri"/>
                <w:szCs w:val="24"/>
              </w:rPr>
              <w:t xml:space="preserve">We will measure the distance by a straight line (‘as the crow flies’) as set out in criterion </w:t>
            </w:r>
            <w:r w:rsidR="00AE6456" w:rsidRPr="00AC1E50">
              <w:rPr>
                <w:rFonts w:ascii="Calibri" w:hAnsi="Calibri" w:cs="Calibri"/>
                <w:szCs w:val="24"/>
              </w:rPr>
              <w:t>4</w:t>
            </w:r>
            <w:r w:rsidRPr="00AC1E50">
              <w:rPr>
                <w:rFonts w:ascii="Calibri" w:hAnsi="Calibri" w:cs="Calibri"/>
                <w:szCs w:val="24"/>
              </w:rPr>
              <w:t xml:space="preserve">) above. </w:t>
            </w:r>
          </w:p>
        </w:tc>
      </w:tr>
    </w:tbl>
    <w:p w14:paraId="1219A1B7" w14:textId="77777777" w:rsidR="005E09B2" w:rsidRDefault="005E09B2" w:rsidP="00965341">
      <w:pPr>
        <w:spacing w:after="0" w:line="259" w:lineRule="auto"/>
        <w:ind w:left="0" w:right="0" w:firstLine="0"/>
        <w:rPr>
          <w:rFonts w:asciiTheme="minorHAnsi" w:eastAsia="Tahoma" w:hAnsiTheme="minorHAnsi" w:cstheme="minorHAnsi"/>
          <w:color w:val="auto"/>
          <w:szCs w:val="24"/>
        </w:rPr>
      </w:pPr>
    </w:p>
    <w:p w14:paraId="35A0728E" w14:textId="681B712A" w:rsidR="00965341" w:rsidRPr="002B1AE9" w:rsidRDefault="00965341" w:rsidP="00965341">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Notes:</w:t>
      </w:r>
    </w:p>
    <w:p w14:paraId="67578D12" w14:textId="77777777" w:rsidR="00965341" w:rsidRPr="002B1AE9" w:rsidRDefault="00965341" w:rsidP="00965341">
      <w:pPr>
        <w:spacing w:after="0" w:line="259" w:lineRule="auto"/>
        <w:ind w:left="0" w:right="0" w:firstLine="0"/>
        <w:rPr>
          <w:rFonts w:asciiTheme="minorHAnsi" w:eastAsia="Tahoma" w:hAnsiTheme="minorHAnsi" w:cstheme="minorHAnsi"/>
          <w:color w:val="auto"/>
          <w:szCs w:val="24"/>
        </w:rPr>
      </w:pPr>
    </w:p>
    <w:p w14:paraId="24CBE36D" w14:textId="77777777" w:rsidR="00965341" w:rsidRPr="003F74BD" w:rsidRDefault="00965341" w:rsidP="00965341">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Parent</w:t>
      </w:r>
    </w:p>
    <w:p w14:paraId="3CE0980D" w14:textId="77777777" w:rsidR="00965341" w:rsidRPr="002B1AE9" w:rsidRDefault="00965341" w:rsidP="00965341">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For the purposes of education law, Section 576 of the Education Act 1996 defines a 'parent'</w:t>
      </w:r>
    </w:p>
    <w:p w14:paraId="0F360131" w14:textId="77777777" w:rsidR="00965341" w:rsidRPr="002B1AE9" w:rsidRDefault="00965341" w:rsidP="00965341">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as:</w:t>
      </w:r>
    </w:p>
    <w:p w14:paraId="25D87FCE" w14:textId="7795A51D" w:rsidR="00965341" w:rsidRPr="00AE6456" w:rsidRDefault="00965341" w:rsidP="00AE6456">
      <w:pPr>
        <w:pStyle w:val="ListParagraph"/>
        <w:numPr>
          <w:ilvl w:val="0"/>
          <w:numId w:val="5"/>
        </w:numPr>
        <w:spacing w:after="0" w:line="259" w:lineRule="auto"/>
        <w:ind w:right="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 xml:space="preserve">all natural (biological) parents, whether they are married or </w:t>
      </w:r>
      <w:proofErr w:type="gramStart"/>
      <w:r w:rsidRPr="00AE6456">
        <w:rPr>
          <w:rFonts w:asciiTheme="minorHAnsi" w:eastAsia="Tahoma" w:hAnsiTheme="minorHAnsi" w:cstheme="minorHAnsi"/>
          <w:color w:val="auto"/>
          <w:szCs w:val="24"/>
        </w:rPr>
        <w:t>not;</w:t>
      </w:r>
      <w:proofErr w:type="gramEnd"/>
    </w:p>
    <w:p w14:paraId="7DABD4DA" w14:textId="7F414902" w:rsidR="00965341" w:rsidRPr="00AE6456" w:rsidRDefault="00965341" w:rsidP="00AE6456">
      <w:pPr>
        <w:pStyle w:val="ListParagraph"/>
        <w:numPr>
          <w:ilvl w:val="0"/>
          <w:numId w:val="5"/>
        </w:numPr>
        <w:spacing w:after="0" w:line="259" w:lineRule="auto"/>
        <w:ind w:right="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any person who, although not a natural parent, has parental responsibility for a child</w:t>
      </w:r>
    </w:p>
    <w:p w14:paraId="4411B94A" w14:textId="77777777" w:rsidR="00965341" w:rsidRPr="00AE6456" w:rsidRDefault="00965341" w:rsidP="002250CF">
      <w:pPr>
        <w:pStyle w:val="ListParagraph"/>
        <w:spacing w:after="0" w:line="259" w:lineRule="auto"/>
        <w:ind w:left="360" w:right="0" w:firstLine="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 xml:space="preserve">or young person (this could be a </w:t>
      </w:r>
      <w:proofErr w:type="gramStart"/>
      <w:r w:rsidRPr="00AE6456">
        <w:rPr>
          <w:rFonts w:asciiTheme="minorHAnsi" w:eastAsia="Tahoma" w:hAnsiTheme="minorHAnsi" w:cstheme="minorHAnsi"/>
          <w:color w:val="auto"/>
          <w:szCs w:val="24"/>
        </w:rPr>
        <w:t>step-parent</w:t>
      </w:r>
      <w:proofErr w:type="gramEnd"/>
      <w:r w:rsidRPr="00AE6456">
        <w:rPr>
          <w:rFonts w:asciiTheme="minorHAnsi" w:eastAsia="Tahoma" w:hAnsiTheme="minorHAnsi" w:cstheme="minorHAnsi"/>
          <w:color w:val="auto"/>
          <w:szCs w:val="24"/>
        </w:rPr>
        <w:t>, guardian or other relative</w:t>
      </w:r>
      <w:proofErr w:type="gramStart"/>
      <w:r w:rsidRPr="00AE6456">
        <w:rPr>
          <w:rFonts w:asciiTheme="minorHAnsi" w:eastAsia="Tahoma" w:hAnsiTheme="minorHAnsi" w:cstheme="minorHAnsi"/>
          <w:color w:val="auto"/>
          <w:szCs w:val="24"/>
        </w:rPr>
        <w:t>);</w:t>
      </w:r>
      <w:proofErr w:type="gramEnd"/>
    </w:p>
    <w:p w14:paraId="76FE1CBA" w14:textId="79862B09" w:rsidR="00965341" w:rsidRPr="00AE6456" w:rsidRDefault="00965341" w:rsidP="00AE6456">
      <w:pPr>
        <w:pStyle w:val="ListParagraph"/>
        <w:numPr>
          <w:ilvl w:val="0"/>
          <w:numId w:val="5"/>
        </w:numPr>
        <w:spacing w:after="0" w:line="259" w:lineRule="auto"/>
        <w:ind w:right="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any person who, although not a natural parent, has care of a child or young person.</w:t>
      </w:r>
    </w:p>
    <w:p w14:paraId="7E72EE23" w14:textId="77777777" w:rsidR="00A95812" w:rsidRPr="00A95812" w:rsidRDefault="00A95812" w:rsidP="00A95812">
      <w:pPr>
        <w:autoSpaceDE w:val="0"/>
        <w:autoSpaceDN w:val="0"/>
        <w:adjustRightInd w:val="0"/>
        <w:ind w:left="0" w:firstLine="0"/>
        <w:jc w:val="both"/>
        <w:rPr>
          <w:ins w:id="10" w:author="George Beard" w:date="2025-11-17T09:54:00Z" w16du:dateUtc="2025-11-17T09:54:00Z"/>
          <w:rFonts w:asciiTheme="minorHAnsi" w:eastAsia="Tahoma" w:hAnsiTheme="minorHAnsi" w:cstheme="minorHAnsi"/>
          <w:color w:val="auto"/>
          <w:szCs w:val="24"/>
        </w:rPr>
      </w:pPr>
      <w:ins w:id="11" w:author="George Beard" w:date="2025-11-17T09:54:00Z" w16du:dateUtc="2025-11-17T09:54:00Z">
        <w:r w:rsidRPr="00A95812">
          <w:rPr>
            <w:rFonts w:asciiTheme="minorHAnsi" w:eastAsia="Tahoma" w:hAnsiTheme="minorHAnsi" w:cstheme="minorHAnsi"/>
            <w:color w:val="auto"/>
            <w:szCs w:val="24"/>
          </w:rPr>
          <w:t>A person has care of a child or young person if they are the person with whom the child lives and who looks after the child, irrespective of what their relationship is with the child.</w:t>
        </w:r>
      </w:ins>
    </w:p>
    <w:p w14:paraId="48C66CB5" w14:textId="77777777" w:rsidR="003F74BD" w:rsidRDefault="003F74BD" w:rsidP="00965341">
      <w:pPr>
        <w:spacing w:after="0" w:line="259" w:lineRule="auto"/>
        <w:ind w:left="0" w:right="0" w:firstLine="0"/>
        <w:rPr>
          <w:rFonts w:asciiTheme="minorHAnsi" w:eastAsia="Tahoma" w:hAnsiTheme="minorHAnsi" w:cstheme="minorHAnsi"/>
          <w:color w:val="auto"/>
          <w:szCs w:val="24"/>
        </w:rPr>
      </w:pPr>
    </w:p>
    <w:p w14:paraId="6E57A79F" w14:textId="77777777" w:rsidR="00965341" w:rsidRPr="003F74BD" w:rsidRDefault="00965341" w:rsidP="00965341">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Children in care (looked after children)</w:t>
      </w:r>
    </w:p>
    <w:p w14:paraId="5DC5C0B9" w14:textId="36DF4BF2" w:rsidR="00965341" w:rsidRPr="002B1AE9" w:rsidRDefault="00965341" w:rsidP="00197FEF">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A ‘child in care’ or a 'looked after child' is a child who is (a) in the care of a local authority, or</w:t>
      </w:r>
      <w:r w:rsidR="00197FEF">
        <w:rPr>
          <w:rFonts w:asciiTheme="minorHAnsi" w:eastAsia="Tahoma" w:hAnsiTheme="minorHAnsi" w:cstheme="minorHAnsi"/>
          <w:color w:val="auto"/>
          <w:szCs w:val="24"/>
        </w:rPr>
        <w:t xml:space="preserve"> </w:t>
      </w:r>
      <w:r w:rsidRPr="002B1AE9">
        <w:rPr>
          <w:rFonts w:asciiTheme="minorHAnsi" w:eastAsia="Tahoma" w:hAnsiTheme="minorHAnsi" w:cstheme="minorHAnsi"/>
          <w:color w:val="auto"/>
          <w:szCs w:val="24"/>
        </w:rPr>
        <w:t>(b) being provided with accommodation by a local authority in the exercise of their social services functions (see the definition in Section 22(1) of the Children Act 1989).</w:t>
      </w:r>
    </w:p>
    <w:p w14:paraId="1EC7ADF3" w14:textId="77777777" w:rsidR="003F74BD" w:rsidRDefault="003F74BD" w:rsidP="00965341">
      <w:pPr>
        <w:spacing w:after="0" w:line="259" w:lineRule="auto"/>
        <w:ind w:left="0" w:right="0" w:firstLine="0"/>
        <w:rPr>
          <w:rFonts w:asciiTheme="minorHAnsi" w:eastAsia="Tahoma" w:hAnsiTheme="minorHAnsi" w:cstheme="minorHAnsi"/>
          <w:color w:val="auto"/>
          <w:szCs w:val="24"/>
        </w:rPr>
      </w:pPr>
    </w:p>
    <w:p w14:paraId="4F8DD062" w14:textId="77777777" w:rsidR="003F74BD" w:rsidRDefault="00965341" w:rsidP="003F74BD">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Children previously in care (previously looked after children)</w:t>
      </w:r>
    </w:p>
    <w:p w14:paraId="5E3FDDEB" w14:textId="1E5F7810" w:rsidR="00965341" w:rsidRPr="003F74BD" w:rsidRDefault="00965341" w:rsidP="003F74BD">
      <w:pPr>
        <w:spacing w:after="0" w:line="259" w:lineRule="auto"/>
        <w:ind w:left="0" w:right="0" w:firstLine="0"/>
        <w:rPr>
          <w:rFonts w:asciiTheme="minorHAnsi" w:eastAsia="Tahoma" w:hAnsiTheme="minorHAnsi" w:cstheme="minorHAnsi"/>
          <w:b/>
          <w:bCs/>
          <w:color w:val="auto"/>
          <w:szCs w:val="24"/>
        </w:rPr>
      </w:pPr>
      <w:r w:rsidRPr="002B1AE9">
        <w:rPr>
          <w:rFonts w:asciiTheme="minorHAnsi" w:eastAsia="Tahoma" w:hAnsiTheme="minorHAnsi" w:cstheme="minorHAnsi"/>
          <w:color w:val="auto"/>
          <w:szCs w:val="24"/>
        </w:rPr>
        <w:t>Children previously in care (previously looked after children) includes children who were adopted under the Adoption Act 1976 (Section 12 adoption orders) and children who were adopted under the Adoption and Children Act 2002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w:t>
      </w:r>
    </w:p>
    <w:p w14:paraId="6399C7D9" w14:textId="77777777" w:rsidR="00A95812" w:rsidRPr="002B1AE9" w:rsidRDefault="00A95812" w:rsidP="00965341">
      <w:pPr>
        <w:spacing w:after="0" w:line="259" w:lineRule="auto"/>
        <w:ind w:left="0" w:right="0" w:firstLine="0"/>
        <w:rPr>
          <w:rFonts w:asciiTheme="minorHAnsi" w:eastAsia="Tahoma" w:hAnsiTheme="minorHAnsi" w:cstheme="minorHAnsi"/>
          <w:color w:val="auto"/>
          <w:szCs w:val="24"/>
        </w:rPr>
      </w:pPr>
    </w:p>
    <w:p w14:paraId="27D475FD" w14:textId="77777777" w:rsidR="00965341" w:rsidRPr="00157DE1" w:rsidRDefault="00965341" w:rsidP="00965341">
      <w:pPr>
        <w:spacing w:after="0" w:line="259" w:lineRule="auto"/>
        <w:ind w:left="0" w:right="0" w:firstLine="0"/>
        <w:rPr>
          <w:rFonts w:asciiTheme="minorHAnsi" w:eastAsia="Tahoma" w:hAnsiTheme="minorHAnsi" w:cstheme="minorHAnsi"/>
          <w:b/>
          <w:bCs/>
          <w:color w:val="auto"/>
          <w:szCs w:val="24"/>
        </w:rPr>
      </w:pPr>
      <w:r w:rsidRPr="00157DE1">
        <w:rPr>
          <w:rFonts w:asciiTheme="minorHAnsi" w:eastAsia="Tahoma" w:hAnsiTheme="minorHAnsi" w:cstheme="minorHAnsi"/>
          <w:b/>
          <w:bCs/>
          <w:color w:val="auto"/>
          <w:szCs w:val="24"/>
        </w:rPr>
        <w:t>Children adopted from state care outside of England</w:t>
      </w:r>
    </w:p>
    <w:p w14:paraId="105E9F84" w14:textId="504D8298" w:rsidR="00AC3E3F" w:rsidRDefault="00965341" w:rsidP="00AC3E3F">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 child is regarded as having been in state care outside of England if they were in the care of or were accommodated by a public authority, a religious organisation, or any other </w:t>
      </w:r>
      <w:r w:rsidRPr="002B1AE9">
        <w:rPr>
          <w:rFonts w:asciiTheme="minorHAnsi" w:eastAsia="Tahoma" w:hAnsiTheme="minorHAnsi" w:cstheme="minorHAnsi"/>
          <w:color w:val="auto"/>
          <w:szCs w:val="24"/>
        </w:rPr>
        <w:lastRenderedPageBreak/>
        <w:t xml:space="preserve">provider of care whose sole or main purpose is to benefit society and ceased to be in state care </w:t>
      </w:r>
      <w:proofErr w:type="gramStart"/>
      <w:r w:rsidRPr="002B1AE9">
        <w:rPr>
          <w:rFonts w:asciiTheme="minorHAnsi" w:eastAsia="Tahoma" w:hAnsiTheme="minorHAnsi" w:cstheme="minorHAnsi"/>
          <w:color w:val="auto"/>
          <w:szCs w:val="24"/>
        </w:rPr>
        <w:t>as a result of</w:t>
      </w:r>
      <w:proofErr w:type="gramEnd"/>
      <w:r w:rsidRPr="002B1AE9">
        <w:rPr>
          <w:rFonts w:asciiTheme="minorHAnsi" w:eastAsia="Tahoma" w:hAnsiTheme="minorHAnsi" w:cstheme="minorHAnsi"/>
          <w:color w:val="auto"/>
          <w:szCs w:val="24"/>
        </w:rPr>
        <w:t xml:space="preserve"> being adopted.</w:t>
      </w:r>
    </w:p>
    <w:p w14:paraId="29D10BC7" w14:textId="77777777" w:rsidR="00A82F11" w:rsidRPr="002B1AE9" w:rsidRDefault="00A82F11" w:rsidP="00AC3E3F">
      <w:pPr>
        <w:spacing w:after="0" w:line="259" w:lineRule="auto"/>
        <w:ind w:left="0" w:right="0" w:firstLine="0"/>
        <w:rPr>
          <w:rFonts w:asciiTheme="minorHAnsi" w:eastAsia="Tahoma" w:hAnsiTheme="minorHAnsi" w:cstheme="minorHAnsi"/>
          <w:color w:val="auto"/>
          <w:szCs w:val="24"/>
        </w:rPr>
      </w:pPr>
    </w:p>
    <w:p w14:paraId="3F0A0896" w14:textId="77777777" w:rsidR="00A82F11" w:rsidRPr="0007726C" w:rsidRDefault="00A82F11" w:rsidP="00AC3E3F">
      <w:pPr>
        <w:spacing w:after="0" w:line="259" w:lineRule="auto"/>
        <w:ind w:left="0" w:right="0" w:firstLine="0"/>
        <w:rPr>
          <w:rFonts w:asciiTheme="minorHAnsi" w:hAnsiTheme="minorHAnsi" w:cstheme="minorHAnsi"/>
          <w:b/>
          <w:bCs/>
        </w:rPr>
      </w:pPr>
      <w:r w:rsidRPr="0007726C">
        <w:rPr>
          <w:rFonts w:asciiTheme="minorHAnsi" w:hAnsiTheme="minorHAnsi" w:cstheme="minorHAnsi"/>
          <w:b/>
          <w:bCs/>
        </w:rPr>
        <w:t xml:space="preserve">Sibling </w:t>
      </w:r>
      <w:proofErr w:type="gramStart"/>
      <w:r w:rsidRPr="0007726C">
        <w:rPr>
          <w:rFonts w:asciiTheme="minorHAnsi" w:hAnsiTheme="minorHAnsi" w:cstheme="minorHAnsi"/>
          <w:b/>
          <w:bCs/>
        </w:rPr>
        <w:t>tie-breaker</w:t>
      </w:r>
      <w:proofErr w:type="gramEnd"/>
      <w:r w:rsidRPr="0007726C">
        <w:rPr>
          <w:rFonts w:asciiTheme="minorHAnsi" w:hAnsiTheme="minorHAnsi" w:cstheme="minorHAnsi"/>
          <w:b/>
          <w:bCs/>
        </w:rPr>
        <w:t xml:space="preserve"> </w:t>
      </w:r>
    </w:p>
    <w:p w14:paraId="3527F4B5" w14:textId="77777777" w:rsidR="003E5BEF" w:rsidRPr="0007726C" w:rsidRDefault="00A82F11" w:rsidP="00AC3E3F">
      <w:pPr>
        <w:spacing w:after="0" w:line="259" w:lineRule="auto"/>
        <w:ind w:left="0" w:right="0" w:firstLine="0"/>
        <w:rPr>
          <w:rFonts w:asciiTheme="minorHAnsi" w:hAnsiTheme="minorHAnsi" w:cstheme="minorHAnsi"/>
        </w:rPr>
      </w:pPr>
      <w:r w:rsidRPr="0007726C">
        <w:rPr>
          <w:rFonts w:asciiTheme="minorHAnsi" w:hAnsiTheme="minorHAnsi" w:cstheme="minorHAnsi"/>
        </w:rPr>
        <w:t xml:space="preserve">Priority will be given, where necessary, to applications where there is the smallest age gap in calendar days between the child’s date of birth and the date of birth of any sibling already attending the school, or who has been offered a place at the time of application. </w:t>
      </w:r>
    </w:p>
    <w:p w14:paraId="304114F6" w14:textId="77777777" w:rsidR="003E5BEF" w:rsidRPr="0007726C" w:rsidRDefault="003E5BEF" w:rsidP="00AC3E3F">
      <w:pPr>
        <w:spacing w:after="0" w:line="259" w:lineRule="auto"/>
        <w:ind w:left="0" w:right="0" w:firstLine="0"/>
        <w:rPr>
          <w:rFonts w:asciiTheme="minorHAnsi" w:hAnsiTheme="minorHAnsi" w:cstheme="minorHAnsi"/>
        </w:rPr>
      </w:pPr>
    </w:p>
    <w:p w14:paraId="191A37D6" w14:textId="170E7D7D" w:rsidR="00AC3E3F" w:rsidRPr="0007726C" w:rsidRDefault="00A82F11" w:rsidP="00AC3E3F">
      <w:pPr>
        <w:spacing w:after="0" w:line="259" w:lineRule="auto"/>
        <w:ind w:left="0" w:right="0" w:firstLine="0"/>
        <w:rPr>
          <w:rFonts w:asciiTheme="minorHAnsi" w:hAnsiTheme="minorHAnsi" w:cstheme="minorHAnsi"/>
        </w:rPr>
      </w:pPr>
      <w:r w:rsidRPr="0007726C">
        <w:rPr>
          <w:rFonts w:asciiTheme="minorHAnsi" w:hAnsiTheme="minorHAnsi" w:cstheme="minorHAnsi"/>
        </w:rPr>
        <w:t xml:space="preserve">In the unlikely event that two applicants competing for a single place at a school have the same number of days difference in age from their closest aged sibling, the place will be offered to one applicant </w:t>
      </w:r>
      <w:proofErr w:type="gramStart"/>
      <w:r w:rsidRPr="0007726C">
        <w:rPr>
          <w:rFonts w:asciiTheme="minorHAnsi" w:hAnsiTheme="minorHAnsi" w:cstheme="minorHAnsi"/>
        </w:rPr>
        <w:t>on the basis of</w:t>
      </w:r>
      <w:proofErr w:type="gramEnd"/>
      <w:r w:rsidRPr="0007726C">
        <w:rPr>
          <w:rFonts w:asciiTheme="minorHAnsi" w:hAnsiTheme="minorHAnsi" w:cstheme="minorHAnsi"/>
        </w:rPr>
        <w:t xml:space="preserve"> lots drawn by </w:t>
      </w:r>
      <w:r w:rsidR="006A0AE3" w:rsidRPr="002B1AE9">
        <w:rPr>
          <w:rFonts w:asciiTheme="minorHAnsi" w:eastAsia="Tahoma" w:hAnsiTheme="minorHAnsi" w:cstheme="minorHAnsi"/>
          <w:color w:val="auto"/>
          <w:szCs w:val="24"/>
        </w:rPr>
        <w:t>someone independent of the school</w:t>
      </w:r>
      <w:r w:rsidR="006A0AE3" w:rsidRPr="0007726C">
        <w:rPr>
          <w:rFonts w:asciiTheme="minorHAnsi" w:hAnsiTheme="minorHAnsi" w:cstheme="minorHAnsi"/>
        </w:rPr>
        <w:t xml:space="preserve"> </w:t>
      </w:r>
      <w:r w:rsidRPr="0007726C">
        <w:rPr>
          <w:rFonts w:asciiTheme="minorHAnsi" w:hAnsiTheme="minorHAnsi" w:cstheme="minorHAnsi"/>
        </w:rPr>
        <w:t>not involved with admissions.</w:t>
      </w:r>
    </w:p>
    <w:p w14:paraId="44162C0B" w14:textId="77777777" w:rsidR="00A82F11" w:rsidRPr="002B1AE9" w:rsidRDefault="00A82F11" w:rsidP="00AC3E3F">
      <w:pPr>
        <w:spacing w:after="0" w:line="259" w:lineRule="auto"/>
        <w:ind w:left="0" w:right="0" w:firstLine="0"/>
        <w:rPr>
          <w:rFonts w:asciiTheme="minorHAnsi" w:eastAsia="Tahoma" w:hAnsiTheme="minorHAnsi" w:cstheme="minorHAnsi"/>
          <w:color w:val="auto"/>
          <w:szCs w:val="24"/>
        </w:rPr>
      </w:pPr>
    </w:p>
    <w:p w14:paraId="4AD8365F" w14:textId="77777777" w:rsidR="004746B2" w:rsidRPr="003F74BD" w:rsidRDefault="004746B2" w:rsidP="004746B2">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Ordinarily resident</w:t>
      </w:r>
    </w:p>
    <w:p w14:paraId="63AAB8B2" w14:textId="77777777" w:rsidR="004746B2" w:rsidRPr="002B1AE9" w:rsidRDefault="004746B2" w:rsidP="004746B2">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By ordinarily resident we mean the place where your child usually lives. We consider this to be where they sleep overnight. We may need proof of this address. If you use another address to live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w:t>
      </w:r>
      <w:proofErr w:type="gramStart"/>
      <w:r w:rsidRPr="002B1AE9">
        <w:rPr>
          <w:rFonts w:asciiTheme="minorHAnsi" w:eastAsia="Tahoma" w:hAnsiTheme="minorHAnsi" w:cstheme="minorHAnsi"/>
          <w:color w:val="auto"/>
          <w:szCs w:val="24"/>
        </w:rPr>
        <w:t>be considered to be</w:t>
      </w:r>
      <w:proofErr w:type="gramEnd"/>
      <w:r w:rsidRPr="002B1AE9">
        <w:rPr>
          <w:rFonts w:asciiTheme="minorHAnsi" w:eastAsia="Tahoma" w:hAnsiTheme="minorHAnsi" w:cstheme="minorHAnsi"/>
          <w:color w:val="auto"/>
          <w:szCs w:val="24"/>
        </w:rPr>
        <w:t xml:space="preserve"> the address that the child lives at for most of the week (excluding weekends and school holidays). Separate evidence in writing from each parent must be provided to confirm the child’s living arrangements at the time of application.</w:t>
      </w:r>
    </w:p>
    <w:p w14:paraId="277C6ADE" w14:textId="77777777" w:rsidR="004746B2" w:rsidRPr="002B1AE9" w:rsidRDefault="004746B2" w:rsidP="004746B2">
      <w:pPr>
        <w:spacing w:after="0" w:line="259" w:lineRule="auto"/>
        <w:ind w:left="0" w:right="0" w:firstLine="0"/>
        <w:rPr>
          <w:rFonts w:asciiTheme="minorHAnsi" w:hAnsiTheme="minorHAnsi" w:cstheme="minorHAnsi"/>
          <w:color w:val="auto"/>
          <w:szCs w:val="24"/>
        </w:rPr>
      </w:pPr>
    </w:p>
    <w:p w14:paraId="6B1C9732" w14:textId="77777777" w:rsidR="004746B2" w:rsidRPr="00E369CE" w:rsidRDefault="004746B2" w:rsidP="004746B2">
      <w:pPr>
        <w:spacing w:after="119"/>
        <w:ind w:right="7"/>
        <w:rPr>
          <w:rFonts w:asciiTheme="minorHAnsi" w:hAnsiTheme="minorHAnsi" w:cstheme="minorHAnsi"/>
          <w:color w:val="auto"/>
          <w:szCs w:val="24"/>
        </w:rPr>
      </w:pPr>
      <w:r w:rsidRPr="00E369CE">
        <w:rPr>
          <w:rFonts w:asciiTheme="minorHAnsi" w:hAnsiTheme="minorHAnsi" w:cstheme="minorHAnsi"/>
          <w:color w:val="auto"/>
          <w:szCs w:val="24"/>
        </w:rPr>
        <w:t xml:space="preserve">In cases where the child spends an equal proportion of the school week at two or more different addresses, evidence of which is to be considered the main contact address will be required to support the application. Agreement in writing by the parents/carers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 </w:t>
      </w:r>
    </w:p>
    <w:p w14:paraId="42E13D1E" w14:textId="77777777" w:rsidR="004746B2" w:rsidRDefault="004746B2" w:rsidP="004746B2">
      <w:pPr>
        <w:spacing w:after="119"/>
        <w:ind w:right="7"/>
        <w:rPr>
          <w:rFonts w:asciiTheme="minorHAnsi" w:hAnsiTheme="minorHAnsi" w:cstheme="minorHAnsi"/>
          <w:color w:val="auto"/>
          <w:szCs w:val="24"/>
        </w:rPr>
      </w:pPr>
      <w:r w:rsidRPr="00E369CE">
        <w:rPr>
          <w:rFonts w:asciiTheme="minorHAnsi" w:hAnsiTheme="minorHAnsi" w:cstheme="minorHAnsi"/>
          <w:color w:val="auto"/>
          <w:szCs w:val="24"/>
        </w:rPr>
        <w:t xml:space="preserve">If we are aware of a parental dispute affecting the application, we may not be able to deal with the </w:t>
      </w:r>
      <w:proofErr w:type="gramStart"/>
      <w:r w:rsidRPr="00E369CE">
        <w:rPr>
          <w:rFonts w:asciiTheme="minorHAnsi" w:hAnsiTheme="minorHAnsi" w:cstheme="minorHAnsi"/>
          <w:color w:val="auto"/>
          <w:szCs w:val="24"/>
        </w:rPr>
        <w:t>application</w:t>
      </w:r>
      <w:proofErr w:type="gramEnd"/>
      <w:r w:rsidRPr="00E369CE">
        <w:rPr>
          <w:rFonts w:asciiTheme="minorHAnsi" w:hAnsiTheme="minorHAnsi" w:cstheme="minorHAnsi"/>
          <w:color w:val="auto"/>
          <w:szCs w:val="24"/>
        </w:rPr>
        <w:t xml:space="preserve"> and you may need to seek independent legal advice </w:t>
      </w:r>
      <w:proofErr w:type="gramStart"/>
      <w:r w:rsidRPr="00E369CE">
        <w:rPr>
          <w:rFonts w:asciiTheme="minorHAnsi" w:hAnsiTheme="minorHAnsi" w:cstheme="minorHAnsi"/>
          <w:color w:val="auto"/>
          <w:szCs w:val="24"/>
        </w:rPr>
        <w:t>in order to</w:t>
      </w:r>
      <w:proofErr w:type="gramEnd"/>
      <w:r w:rsidRPr="00E369CE">
        <w:rPr>
          <w:rFonts w:asciiTheme="minorHAnsi" w:hAnsiTheme="minorHAnsi" w:cstheme="minorHAnsi"/>
          <w:color w:val="auto"/>
          <w:szCs w:val="24"/>
        </w:rPr>
        <w:t xml:space="preserve"> resolve the matter. </w:t>
      </w:r>
    </w:p>
    <w:p w14:paraId="55F28DBA" w14:textId="77777777" w:rsidR="004746B2" w:rsidRDefault="004746B2" w:rsidP="004746B2">
      <w:pPr>
        <w:spacing w:after="119"/>
        <w:ind w:right="7"/>
        <w:rPr>
          <w:rFonts w:asciiTheme="minorHAnsi" w:hAnsiTheme="minorHAnsi" w:cstheme="minorHAnsi"/>
          <w:color w:val="auto"/>
          <w:szCs w:val="24"/>
        </w:rPr>
      </w:pPr>
      <w:r w:rsidRPr="002B1AE9">
        <w:rPr>
          <w:rFonts w:asciiTheme="minorHAnsi" w:hAnsiTheme="minorHAnsi" w:cstheme="minorHAnsi"/>
          <w:color w:val="auto"/>
          <w:szCs w:val="24"/>
        </w:rPr>
        <w:t xml:space="preserve">Gypsy, Roma and Traveller families will be considered as ‘ordinarily resident’ for application purposes. </w:t>
      </w:r>
    </w:p>
    <w:p w14:paraId="2865220E" w14:textId="77777777" w:rsidR="004746B2" w:rsidRDefault="004746B2" w:rsidP="005A2B60">
      <w:pPr>
        <w:spacing w:after="0" w:line="259" w:lineRule="auto"/>
        <w:ind w:left="0" w:right="0" w:firstLine="0"/>
        <w:rPr>
          <w:rFonts w:asciiTheme="minorHAnsi" w:eastAsia="Tahoma" w:hAnsiTheme="minorHAnsi" w:cstheme="minorHAnsi"/>
          <w:b/>
          <w:bCs/>
          <w:color w:val="auto"/>
          <w:szCs w:val="24"/>
        </w:rPr>
      </w:pPr>
    </w:p>
    <w:p w14:paraId="25F43FEB" w14:textId="69B6E467" w:rsidR="005A2B60" w:rsidRPr="00EF7531" w:rsidRDefault="005A2B60" w:rsidP="005A2B60">
      <w:pPr>
        <w:spacing w:after="0" w:line="259" w:lineRule="auto"/>
        <w:ind w:left="0" w:right="0" w:firstLine="0"/>
        <w:rPr>
          <w:rFonts w:asciiTheme="minorHAnsi" w:eastAsia="Tahoma" w:hAnsiTheme="minorHAnsi" w:cstheme="minorHAnsi"/>
          <w:color w:val="auto"/>
          <w:szCs w:val="24"/>
        </w:rPr>
      </w:pPr>
      <w:r w:rsidRPr="00EF7531">
        <w:rPr>
          <w:rFonts w:asciiTheme="minorHAnsi" w:eastAsia="Tahoma" w:hAnsiTheme="minorHAnsi" w:cstheme="minorHAnsi"/>
          <w:b/>
          <w:bCs/>
          <w:color w:val="auto"/>
          <w:szCs w:val="24"/>
        </w:rPr>
        <w:t xml:space="preserve">Catchment area schools </w:t>
      </w:r>
    </w:p>
    <w:p w14:paraId="2644E826" w14:textId="77777777" w:rsidR="005A2B60" w:rsidRPr="00F902EE" w:rsidRDefault="005A2B60" w:rsidP="005A2B60">
      <w:pPr>
        <w:spacing w:after="0" w:line="259" w:lineRule="auto"/>
        <w:ind w:left="0" w:right="0" w:firstLine="0"/>
        <w:rPr>
          <w:rFonts w:asciiTheme="minorHAnsi" w:eastAsia="Tahoma" w:hAnsiTheme="minorHAnsi" w:cstheme="minorHAnsi"/>
          <w:color w:val="auto"/>
          <w:szCs w:val="24"/>
        </w:rPr>
      </w:pPr>
      <w:r>
        <w:rPr>
          <w:rFonts w:asciiTheme="minorHAnsi" w:eastAsia="Tahoma" w:hAnsiTheme="minorHAnsi" w:cstheme="minorHAnsi"/>
          <w:color w:val="auto"/>
          <w:szCs w:val="24"/>
        </w:rPr>
        <w:t>The</w:t>
      </w:r>
      <w:r w:rsidRPr="00EF7531">
        <w:rPr>
          <w:rFonts w:asciiTheme="minorHAnsi" w:eastAsia="Tahoma" w:hAnsiTheme="minorHAnsi" w:cstheme="minorHAnsi"/>
          <w:color w:val="auto"/>
          <w:szCs w:val="24"/>
        </w:rPr>
        <w:t xml:space="preserve"> school serves an area of streets or villages. Catchment area lists and maps are available online at </w:t>
      </w:r>
      <w:r w:rsidRPr="00FC447B">
        <w:rPr>
          <w:rFonts w:asciiTheme="minorHAnsi" w:eastAsia="Tahoma" w:hAnsiTheme="minorHAnsi" w:cstheme="minorHAnsi"/>
          <w:color w:val="auto"/>
          <w:szCs w:val="24"/>
          <w:u w:val="single"/>
        </w:rPr>
        <w:t>www.suffolk.gov.uk/catchmentmaps</w:t>
      </w:r>
      <w:r w:rsidRPr="00EF7531">
        <w:rPr>
          <w:rFonts w:asciiTheme="minorHAnsi" w:eastAsia="Tahoma" w:hAnsiTheme="minorHAnsi" w:cstheme="minorHAnsi"/>
          <w:color w:val="auto"/>
          <w:szCs w:val="24"/>
        </w:rPr>
        <w:t xml:space="preserve">. If you live near to a boundary line on the map, please check your address against the catchment area and/or street lists. A list or copy of a map can also be obtained from the Admissions Team. </w:t>
      </w:r>
    </w:p>
    <w:p w14:paraId="41A30499" w14:textId="77777777" w:rsidR="005A2B60" w:rsidRDefault="005A2B60" w:rsidP="00FF0037">
      <w:pPr>
        <w:spacing w:after="0" w:line="259" w:lineRule="auto"/>
        <w:ind w:left="0" w:right="0" w:firstLine="0"/>
        <w:rPr>
          <w:rFonts w:asciiTheme="minorHAnsi" w:eastAsia="Tahoma" w:hAnsiTheme="minorHAnsi" w:cstheme="minorHAnsi"/>
          <w:b/>
          <w:bCs/>
          <w:color w:val="auto"/>
          <w:szCs w:val="24"/>
        </w:rPr>
      </w:pPr>
    </w:p>
    <w:p w14:paraId="50113E48" w14:textId="77777777" w:rsidR="00BE3BCB" w:rsidRDefault="00BE3BCB" w:rsidP="00FF0037">
      <w:pPr>
        <w:spacing w:after="0" w:line="259" w:lineRule="auto"/>
        <w:ind w:left="0" w:right="0" w:firstLine="0"/>
        <w:rPr>
          <w:rFonts w:asciiTheme="minorHAnsi" w:eastAsia="Tahoma" w:hAnsiTheme="minorHAnsi" w:cstheme="minorHAnsi"/>
          <w:b/>
          <w:bCs/>
          <w:color w:val="auto"/>
          <w:szCs w:val="24"/>
        </w:rPr>
      </w:pPr>
    </w:p>
    <w:p w14:paraId="4E289A5F" w14:textId="77777777" w:rsidR="00BE3BCB" w:rsidRDefault="00BE3BCB" w:rsidP="00FF0037">
      <w:pPr>
        <w:spacing w:after="0" w:line="259" w:lineRule="auto"/>
        <w:ind w:left="0" w:right="0" w:firstLine="0"/>
        <w:rPr>
          <w:rFonts w:asciiTheme="minorHAnsi" w:eastAsia="Tahoma" w:hAnsiTheme="minorHAnsi" w:cstheme="minorHAnsi"/>
          <w:b/>
          <w:bCs/>
          <w:color w:val="auto"/>
          <w:szCs w:val="24"/>
        </w:rPr>
      </w:pPr>
    </w:p>
    <w:p w14:paraId="79F6433C" w14:textId="408F226E" w:rsidR="00FF0037" w:rsidRPr="00157DE1" w:rsidRDefault="00FF0037" w:rsidP="00FF0037">
      <w:pPr>
        <w:spacing w:after="0" w:line="259" w:lineRule="auto"/>
        <w:ind w:left="0" w:right="0" w:firstLine="0"/>
        <w:rPr>
          <w:rFonts w:asciiTheme="minorHAnsi" w:eastAsia="Tahoma" w:hAnsiTheme="minorHAnsi" w:cstheme="minorHAnsi"/>
          <w:b/>
          <w:bCs/>
          <w:color w:val="auto"/>
          <w:szCs w:val="24"/>
        </w:rPr>
      </w:pPr>
      <w:r w:rsidRPr="00157DE1">
        <w:rPr>
          <w:rFonts w:asciiTheme="minorHAnsi" w:eastAsia="Tahoma" w:hAnsiTheme="minorHAnsi" w:cstheme="minorHAnsi"/>
          <w:b/>
          <w:bCs/>
          <w:color w:val="auto"/>
          <w:szCs w:val="24"/>
        </w:rPr>
        <w:lastRenderedPageBreak/>
        <w:t xml:space="preserve">Distance </w:t>
      </w:r>
      <w:proofErr w:type="gramStart"/>
      <w:r w:rsidRPr="00157DE1">
        <w:rPr>
          <w:rFonts w:asciiTheme="minorHAnsi" w:eastAsia="Tahoma" w:hAnsiTheme="minorHAnsi" w:cstheme="minorHAnsi"/>
          <w:b/>
          <w:bCs/>
          <w:color w:val="auto"/>
          <w:szCs w:val="24"/>
        </w:rPr>
        <w:t>tie-breaker</w:t>
      </w:r>
      <w:proofErr w:type="gramEnd"/>
    </w:p>
    <w:p w14:paraId="4EEB641F" w14:textId="77777777" w:rsidR="00D709BB" w:rsidRDefault="00FF0037" w:rsidP="00FF0037">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It is possible that the PAN of the school will be reached in any one of the categories set out above. For this reason, all applications will be prioritised according to the criteria described. Decisions will be made about the offer of places in accordance with those priorities. If it is necessary to use a </w:t>
      </w:r>
      <w:proofErr w:type="gramStart"/>
      <w:r w:rsidRPr="002B1AE9">
        <w:rPr>
          <w:rFonts w:asciiTheme="minorHAnsi" w:eastAsia="Tahoma" w:hAnsiTheme="minorHAnsi" w:cstheme="minorHAnsi"/>
          <w:color w:val="auto"/>
          <w:szCs w:val="24"/>
        </w:rPr>
        <w:t>tie-breaker</w:t>
      </w:r>
      <w:proofErr w:type="gramEnd"/>
      <w:r w:rsidRPr="002B1AE9">
        <w:rPr>
          <w:rFonts w:asciiTheme="minorHAnsi" w:eastAsia="Tahoma" w:hAnsiTheme="minorHAnsi" w:cstheme="minorHAnsi"/>
          <w:color w:val="auto"/>
          <w:szCs w:val="24"/>
        </w:rPr>
        <w:t xml:space="preserve"> to distinguish between two or more applications, a distance criterion will be used. We will give priority to the applicants who live nearest to the school as measured by a straight line. </w:t>
      </w:r>
    </w:p>
    <w:p w14:paraId="66B7496C" w14:textId="77777777" w:rsidR="00D709BB" w:rsidRDefault="00D709BB" w:rsidP="00FF0037">
      <w:pPr>
        <w:spacing w:after="0" w:line="259" w:lineRule="auto"/>
        <w:ind w:left="0" w:right="0" w:firstLine="0"/>
        <w:rPr>
          <w:rFonts w:asciiTheme="minorHAnsi" w:eastAsia="Tahoma" w:hAnsiTheme="minorHAnsi" w:cstheme="minorHAnsi"/>
          <w:color w:val="auto"/>
          <w:szCs w:val="24"/>
        </w:rPr>
      </w:pPr>
    </w:p>
    <w:p w14:paraId="49A2F40E" w14:textId="660679B0" w:rsidR="00FF0037" w:rsidRPr="002B1AE9" w:rsidRDefault="00FF0037" w:rsidP="009A1A0A">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In the unlikely event that two applicants competing for a single place at a school live the same distance from the school, lots will be drawn b</w:t>
      </w:r>
      <w:r w:rsidR="007C4B99">
        <w:rPr>
          <w:rFonts w:asciiTheme="minorHAnsi" w:eastAsia="Tahoma" w:hAnsiTheme="minorHAnsi" w:cstheme="minorHAnsi"/>
          <w:color w:val="auto"/>
          <w:szCs w:val="24"/>
        </w:rPr>
        <w:t xml:space="preserve">y </w:t>
      </w:r>
      <w:r w:rsidRPr="002B1AE9">
        <w:rPr>
          <w:rFonts w:asciiTheme="minorHAnsi" w:eastAsia="Tahoma" w:hAnsiTheme="minorHAnsi" w:cstheme="minorHAnsi"/>
          <w:color w:val="auto"/>
          <w:szCs w:val="24"/>
        </w:rPr>
        <w:t>someone independent of the school</w:t>
      </w:r>
      <w:r w:rsidR="002E34AE">
        <w:rPr>
          <w:rFonts w:asciiTheme="minorHAnsi" w:eastAsia="Tahoma" w:hAnsiTheme="minorHAnsi" w:cstheme="minorHAnsi"/>
          <w:color w:val="auto"/>
          <w:szCs w:val="24"/>
        </w:rPr>
        <w:t xml:space="preserve"> </w:t>
      </w:r>
      <w:r w:rsidR="002E34AE" w:rsidRPr="0007726C">
        <w:rPr>
          <w:rFonts w:asciiTheme="minorHAnsi" w:hAnsiTheme="minorHAnsi" w:cstheme="minorHAnsi"/>
        </w:rPr>
        <w:t>not involved with admissions</w:t>
      </w:r>
      <w:r w:rsidRPr="002B1AE9">
        <w:rPr>
          <w:rFonts w:asciiTheme="minorHAnsi" w:eastAsia="Tahoma" w:hAnsiTheme="minorHAnsi" w:cstheme="minorHAnsi"/>
          <w:color w:val="auto"/>
          <w:szCs w:val="24"/>
        </w:rPr>
        <w:t>.</w:t>
      </w:r>
      <w:r w:rsidR="009A1A0A">
        <w:rPr>
          <w:rFonts w:asciiTheme="minorHAnsi" w:eastAsia="Tahoma" w:hAnsiTheme="minorHAnsi" w:cstheme="minorHAnsi"/>
          <w:color w:val="auto"/>
          <w:szCs w:val="24"/>
        </w:rPr>
        <w:t xml:space="preserve"> </w:t>
      </w:r>
    </w:p>
    <w:p w14:paraId="48AC9BD9" w14:textId="77777777" w:rsidR="00FF0037" w:rsidRPr="002B1AE9" w:rsidRDefault="00FF0037" w:rsidP="00FF0037">
      <w:pPr>
        <w:spacing w:after="0" w:line="259" w:lineRule="auto"/>
        <w:ind w:left="0" w:right="0" w:firstLine="0"/>
        <w:rPr>
          <w:rFonts w:asciiTheme="minorHAnsi" w:eastAsia="Tahoma" w:hAnsiTheme="minorHAnsi" w:cstheme="minorHAnsi"/>
          <w:color w:val="auto"/>
          <w:szCs w:val="24"/>
        </w:rPr>
      </w:pPr>
    </w:p>
    <w:p w14:paraId="1DDCDF04" w14:textId="77777777" w:rsidR="00AC3E3F" w:rsidRPr="003F74BD" w:rsidRDefault="00AC3E3F" w:rsidP="00AC3E3F">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Twins, triplets and other multiple births</w:t>
      </w:r>
    </w:p>
    <w:p w14:paraId="3D6460DD" w14:textId="25F91F45" w:rsidR="00AC3E3F" w:rsidRPr="002B1AE9" w:rsidRDefault="00AC3E3F" w:rsidP="00943283">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If the final place available at a school is offered to a twin, triplet or other multiple birth and the remaining sibling/s would ordinarily be refused, </w:t>
      </w:r>
      <w:del w:id="12" w:author="George Beard" w:date="2025-11-17T09:55:00Z" w16du:dateUtc="2025-11-17T09:55:00Z">
        <w:r w:rsidR="000E6ECF" w:rsidRPr="002B1AE9" w:rsidDel="00A95812">
          <w:rPr>
            <w:rFonts w:asciiTheme="minorHAnsi" w:eastAsia="Tahoma" w:hAnsiTheme="minorHAnsi" w:cstheme="minorHAnsi"/>
            <w:color w:val="auto"/>
            <w:szCs w:val="24"/>
          </w:rPr>
          <w:delText>All S</w:delText>
        </w:r>
        <w:r w:rsidR="00BB7E7B" w:rsidDel="00A95812">
          <w:rPr>
            <w:rFonts w:asciiTheme="minorHAnsi" w:eastAsia="Tahoma" w:hAnsiTheme="minorHAnsi" w:cstheme="minorHAnsi"/>
            <w:color w:val="auto"/>
            <w:szCs w:val="24"/>
          </w:rPr>
          <w:delText>aints</w:delText>
        </w:r>
        <w:r w:rsidR="000E6ECF" w:rsidRPr="002B1AE9" w:rsidDel="00A95812">
          <w:rPr>
            <w:rFonts w:asciiTheme="minorHAnsi" w:eastAsia="Tahoma" w:hAnsiTheme="minorHAnsi" w:cstheme="minorHAnsi"/>
            <w:color w:val="auto"/>
            <w:szCs w:val="24"/>
          </w:rPr>
          <w:delText>, Laxfield</w:delText>
        </w:r>
      </w:del>
      <w:ins w:id="13" w:author="George Beard" w:date="2025-11-17T09:55:00Z" w16du:dateUtc="2025-11-17T09:55:00Z">
        <w:r w:rsidR="00A95812">
          <w:rPr>
            <w:rFonts w:asciiTheme="minorHAnsi" w:eastAsia="Tahoma" w:hAnsiTheme="minorHAnsi" w:cstheme="minorHAnsi"/>
            <w:color w:val="auto"/>
            <w:szCs w:val="24"/>
          </w:rPr>
          <w:t>St Peter and St Paul Church of England</w:t>
        </w:r>
      </w:ins>
      <w:r w:rsidRPr="002B1AE9">
        <w:rPr>
          <w:rFonts w:asciiTheme="minorHAnsi" w:eastAsia="Tahoma" w:hAnsiTheme="minorHAnsi" w:cstheme="minorHAnsi"/>
          <w:color w:val="auto"/>
          <w:szCs w:val="24"/>
        </w:rPr>
        <w:t xml:space="preserve"> </w:t>
      </w:r>
      <w:r w:rsidR="00BB7E7B">
        <w:rPr>
          <w:rFonts w:asciiTheme="minorHAnsi" w:eastAsia="Tahoma" w:hAnsiTheme="minorHAnsi" w:cstheme="minorHAnsi"/>
          <w:color w:val="auto"/>
          <w:szCs w:val="24"/>
        </w:rPr>
        <w:t>Primary S</w:t>
      </w:r>
      <w:r w:rsidRPr="002B1AE9">
        <w:rPr>
          <w:rFonts w:asciiTheme="minorHAnsi" w:eastAsia="Tahoma" w:hAnsiTheme="minorHAnsi" w:cstheme="minorHAnsi"/>
          <w:color w:val="auto"/>
          <w:szCs w:val="24"/>
        </w:rPr>
        <w:t xml:space="preserve">chool will offer places to the remaining sibling/s at the same school. The law requires that this will apply even in those primary schools where this would mean that more than 30 pupils would be admitted to an infant class. Where a sibling of a twin, triplet or other multiple birth has a school named on their EHC plan, </w:t>
      </w:r>
      <w:del w:id="14" w:author="George Beard" w:date="2025-11-17T09:56:00Z" w16du:dateUtc="2025-11-17T09:56:00Z">
        <w:r w:rsidR="000E6ECF" w:rsidRPr="002B1AE9" w:rsidDel="00A95812">
          <w:rPr>
            <w:rFonts w:asciiTheme="minorHAnsi" w:eastAsia="Tahoma" w:hAnsiTheme="minorHAnsi" w:cstheme="minorHAnsi"/>
            <w:color w:val="auto"/>
            <w:szCs w:val="24"/>
          </w:rPr>
          <w:delText>All Saints, Laxfield</w:delText>
        </w:r>
      </w:del>
      <w:ins w:id="15" w:author="George Beard" w:date="2025-11-17T09:56:00Z" w16du:dateUtc="2025-11-17T09:56:00Z">
        <w:r w:rsidR="00A95812">
          <w:rPr>
            <w:rFonts w:asciiTheme="minorHAnsi" w:eastAsia="Tahoma" w:hAnsiTheme="minorHAnsi" w:cstheme="minorHAnsi"/>
            <w:color w:val="auto"/>
            <w:szCs w:val="24"/>
          </w:rPr>
          <w:t>the</w:t>
        </w:r>
      </w:ins>
      <w:r w:rsidRPr="002B1AE9">
        <w:rPr>
          <w:rFonts w:asciiTheme="minorHAnsi" w:eastAsia="Tahoma" w:hAnsiTheme="minorHAnsi" w:cstheme="minorHAnsi"/>
          <w:color w:val="auto"/>
          <w:szCs w:val="24"/>
        </w:rPr>
        <w:t xml:space="preserve"> school will from the date of issue of the EHC plan treat their twin, triplets or other multiple births under the sibling oversubscription criterion for the named school. This does not apply to siblings of children in a specialist unit or a specialist resource base for Hearing Impaired provision or a nursery, because they do not meet the sibling definition in the oversubscription criteria.</w:t>
      </w:r>
    </w:p>
    <w:p w14:paraId="1253F440" w14:textId="77777777" w:rsidR="003F74BD" w:rsidRPr="002B1AE9" w:rsidRDefault="003F74BD" w:rsidP="00AC3E3F">
      <w:pPr>
        <w:spacing w:after="0" w:line="259" w:lineRule="auto"/>
        <w:ind w:left="0" w:right="0" w:firstLine="0"/>
        <w:rPr>
          <w:rFonts w:asciiTheme="minorHAnsi" w:eastAsia="Tahoma" w:hAnsiTheme="minorHAnsi" w:cstheme="minorHAnsi"/>
          <w:color w:val="auto"/>
          <w:szCs w:val="24"/>
        </w:rPr>
      </w:pPr>
    </w:p>
    <w:p w14:paraId="3BA29D49" w14:textId="77777777" w:rsidR="00812780" w:rsidRPr="00157DE1" w:rsidRDefault="00812780" w:rsidP="00812780">
      <w:pPr>
        <w:spacing w:after="0" w:line="259" w:lineRule="auto"/>
        <w:ind w:left="0" w:right="0" w:firstLine="0"/>
        <w:rPr>
          <w:rFonts w:asciiTheme="minorHAnsi" w:eastAsia="Tahoma" w:hAnsiTheme="minorHAnsi" w:cstheme="minorHAnsi"/>
          <w:b/>
          <w:bCs/>
          <w:color w:val="auto"/>
          <w:szCs w:val="24"/>
        </w:rPr>
      </w:pPr>
      <w:r w:rsidRPr="00157DE1">
        <w:rPr>
          <w:rFonts w:asciiTheme="minorHAnsi" w:eastAsia="Tahoma" w:hAnsiTheme="minorHAnsi" w:cstheme="minorHAnsi"/>
          <w:b/>
          <w:bCs/>
          <w:color w:val="auto"/>
          <w:szCs w:val="24"/>
        </w:rPr>
        <w:t>Waiting list</w:t>
      </w:r>
    </w:p>
    <w:p w14:paraId="6878C9D7"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Names are placed on the waiting list in the priority order set out in our admissions oversubscription criteria. </w:t>
      </w:r>
    </w:p>
    <w:p w14:paraId="0FA9069A" w14:textId="77777777" w:rsidR="004F5C34" w:rsidRPr="002B1AE9" w:rsidRDefault="004F5C34" w:rsidP="00812780">
      <w:pPr>
        <w:spacing w:after="0" w:line="259" w:lineRule="auto"/>
        <w:ind w:left="0" w:right="0" w:firstLine="0"/>
        <w:rPr>
          <w:rFonts w:asciiTheme="minorHAnsi" w:eastAsia="Tahoma" w:hAnsiTheme="minorHAnsi" w:cstheme="minorHAnsi"/>
          <w:color w:val="auto"/>
          <w:szCs w:val="24"/>
        </w:rPr>
      </w:pPr>
    </w:p>
    <w:p w14:paraId="7CE43284"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The order of the waiting list can change each time a child’s name is added or the circumstances of a child already on the list changes. As a result, a child’s place on the list can go up or down (for example due to withdrawals or late applications). If you change your address while your child is on a waiting list, you must let us know. Please be aware that this may change your child’s position on the waiting list. Written evidence of this will be required. </w:t>
      </w:r>
    </w:p>
    <w:p w14:paraId="554B8798" w14:textId="77777777" w:rsidR="004F5C34" w:rsidRPr="002B1AE9" w:rsidRDefault="004F5C34" w:rsidP="00812780">
      <w:pPr>
        <w:spacing w:after="0" w:line="259" w:lineRule="auto"/>
        <w:ind w:left="0" w:right="0" w:firstLine="0"/>
        <w:rPr>
          <w:rFonts w:asciiTheme="minorHAnsi" w:eastAsia="Tahoma" w:hAnsiTheme="minorHAnsi" w:cstheme="minorHAnsi"/>
          <w:color w:val="auto"/>
          <w:szCs w:val="24"/>
        </w:rPr>
      </w:pPr>
    </w:p>
    <w:p w14:paraId="5972E3FE"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Having your child’s name on a waiting list will not affect your right to appeal. Late applicants will be added to any waiting lists in oversubscription priority order</w:t>
      </w:r>
      <w:r>
        <w:rPr>
          <w:rFonts w:asciiTheme="minorHAnsi" w:eastAsia="Tahoma" w:hAnsiTheme="minorHAnsi" w:cstheme="minorHAnsi"/>
          <w:color w:val="auto"/>
          <w:szCs w:val="24"/>
        </w:rPr>
        <w:t xml:space="preserve"> </w:t>
      </w:r>
      <w:r w:rsidRPr="000E12D4">
        <w:rPr>
          <w:rFonts w:asciiTheme="minorHAnsi" w:eastAsia="Tahoma" w:hAnsiTheme="minorHAnsi" w:cstheme="minorHAnsi"/>
          <w:color w:val="auto"/>
          <w:szCs w:val="24"/>
        </w:rPr>
        <w:t xml:space="preserve">if their parental preferences cannot be met. </w:t>
      </w:r>
    </w:p>
    <w:p w14:paraId="27A172CC"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p>
    <w:p w14:paraId="77BDC8AF" w14:textId="77777777" w:rsidR="00812780" w:rsidRPr="002B1AE9"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If a place becomes available at a school, it will be offered to the child who is ranked highest on the waiting list. Places are not offered based on the date on which names were placed on the list. The waiting lists will close on 31 December</w:t>
      </w:r>
      <w:r>
        <w:rPr>
          <w:rFonts w:asciiTheme="minorHAnsi" w:eastAsia="Tahoma" w:hAnsiTheme="minorHAnsi" w:cstheme="minorHAnsi"/>
          <w:color w:val="auto"/>
          <w:szCs w:val="24"/>
        </w:rPr>
        <w:t xml:space="preserve"> 2027.</w:t>
      </w:r>
    </w:p>
    <w:p w14:paraId="46C8D3D7" w14:textId="77777777" w:rsidR="00812780" w:rsidRPr="002B1AE9" w:rsidRDefault="00812780" w:rsidP="00812780">
      <w:pPr>
        <w:spacing w:after="0" w:line="259" w:lineRule="auto"/>
        <w:ind w:left="0" w:right="0" w:firstLine="0"/>
        <w:rPr>
          <w:rFonts w:asciiTheme="minorHAnsi" w:eastAsia="Tahoma" w:hAnsiTheme="minorHAnsi" w:cstheme="minorHAnsi"/>
          <w:color w:val="auto"/>
          <w:szCs w:val="24"/>
        </w:rPr>
      </w:pPr>
    </w:p>
    <w:p w14:paraId="2173B919" w14:textId="77777777" w:rsidR="00812780" w:rsidRPr="002B1AE9"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The school does not hold a waiting list for in-year applicants.</w:t>
      </w:r>
    </w:p>
    <w:p w14:paraId="3D4C854D" w14:textId="77777777" w:rsidR="00812780" w:rsidRDefault="00812780" w:rsidP="00AC3E3F">
      <w:pPr>
        <w:spacing w:after="0" w:line="259" w:lineRule="auto"/>
        <w:ind w:left="0" w:right="0" w:firstLine="0"/>
        <w:rPr>
          <w:rFonts w:asciiTheme="minorHAnsi" w:eastAsia="Tahoma" w:hAnsiTheme="minorHAnsi" w:cstheme="minorHAnsi"/>
          <w:b/>
          <w:bCs/>
          <w:color w:val="auto"/>
          <w:szCs w:val="24"/>
        </w:rPr>
      </w:pPr>
    </w:p>
    <w:p w14:paraId="46462C34" w14:textId="77777777" w:rsidR="002D0C33" w:rsidRPr="002B1AE9" w:rsidRDefault="002D0C33" w:rsidP="002D0C33">
      <w:pPr>
        <w:spacing w:after="0" w:line="259" w:lineRule="auto"/>
        <w:ind w:left="-5" w:right="0"/>
        <w:rPr>
          <w:rFonts w:asciiTheme="minorHAnsi" w:hAnsiTheme="minorHAnsi" w:cstheme="minorHAnsi"/>
          <w:color w:val="auto"/>
          <w:szCs w:val="24"/>
        </w:rPr>
      </w:pPr>
      <w:r w:rsidRPr="002B1AE9">
        <w:rPr>
          <w:rFonts w:asciiTheme="minorHAnsi" w:hAnsiTheme="minorHAnsi" w:cstheme="minorHAnsi"/>
          <w:b/>
          <w:color w:val="auto"/>
          <w:szCs w:val="24"/>
        </w:rPr>
        <w:t>Making another application for a place at the same school.</w:t>
      </w:r>
      <w:r w:rsidRPr="002B1AE9">
        <w:rPr>
          <w:rFonts w:asciiTheme="minorHAnsi" w:hAnsiTheme="minorHAnsi" w:cstheme="minorHAnsi"/>
          <w:color w:val="auto"/>
          <w:szCs w:val="24"/>
        </w:rPr>
        <w:t xml:space="preserve"> </w:t>
      </w:r>
    </w:p>
    <w:p w14:paraId="0D1A99D7" w14:textId="77777777" w:rsidR="002D0C33" w:rsidRPr="002B1AE9" w:rsidRDefault="002D0C33" w:rsidP="002D0C33">
      <w:pPr>
        <w:ind w:left="-5" w:right="7"/>
        <w:rPr>
          <w:rFonts w:asciiTheme="minorHAnsi" w:hAnsiTheme="minorHAnsi" w:cstheme="minorHAnsi"/>
          <w:color w:val="auto"/>
          <w:szCs w:val="24"/>
        </w:rPr>
      </w:pPr>
      <w:r w:rsidRPr="002B1AE9">
        <w:rPr>
          <w:rFonts w:asciiTheme="minorHAnsi" w:hAnsiTheme="minorHAnsi" w:cstheme="minorHAnsi"/>
          <w:color w:val="auto"/>
          <w:szCs w:val="24"/>
        </w:rPr>
        <w:t xml:space="preserve">A parent/carer can apply for a place for their child at any time to any school outside of the normal admissions round. </w:t>
      </w:r>
      <w:r>
        <w:rPr>
          <w:rFonts w:asciiTheme="minorHAnsi" w:hAnsiTheme="minorHAnsi" w:cstheme="minorHAnsi"/>
          <w:color w:val="auto"/>
          <w:szCs w:val="24"/>
        </w:rPr>
        <w:t>I</w:t>
      </w:r>
      <w:r w:rsidRPr="002B1AE9">
        <w:rPr>
          <w:rFonts w:asciiTheme="minorHAnsi" w:hAnsiTheme="minorHAnsi" w:cstheme="minorHAnsi"/>
          <w:color w:val="auto"/>
          <w:szCs w:val="24"/>
        </w:rPr>
        <w:t xml:space="preserve">f your application for a school place is refused, we will not determine a further application for a place in the same school in the same school year, unless there has been a significant change in the circumstances of the parent/carer, child or school. Such circumstances might be a house move or a place becoming available at the school. </w:t>
      </w:r>
    </w:p>
    <w:p w14:paraId="508C8381" w14:textId="77777777" w:rsidR="002D0C33" w:rsidRPr="002B1AE9" w:rsidRDefault="002D0C33" w:rsidP="002D0C33">
      <w:pPr>
        <w:spacing w:after="0" w:line="259" w:lineRule="auto"/>
        <w:ind w:left="0" w:right="0" w:firstLine="0"/>
        <w:rPr>
          <w:rFonts w:asciiTheme="minorHAnsi" w:hAnsiTheme="minorHAnsi" w:cstheme="minorHAnsi"/>
          <w:color w:val="auto"/>
          <w:szCs w:val="24"/>
        </w:rPr>
      </w:pPr>
      <w:r w:rsidRPr="002B1AE9">
        <w:rPr>
          <w:rFonts w:asciiTheme="minorHAnsi" w:hAnsiTheme="minorHAnsi" w:cstheme="minorHAnsi"/>
          <w:color w:val="auto"/>
          <w:szCs w:val="24"/>
        </w:rPr>
        <w:t xml:space="preserve"> </w:t>
      </w:r>
    </w:p>
    <w:p w14:paraId="399DC0C2" w14:textId="77777777" w:rsidR="002D0C33" w:rsidRPr="002B1AE9" w:rsidRDefault="002D0C33" w:rsidP="002D0C33">
      <w:pPr>
        <w:spacing w:after="0" w:line="241" w:lineRule="auto"/>
        <w:ind w:left="-5" w:right="3"/>
        <w:jc w:val="both"/>
        <w:rPr>
          <w:rFonts w:asciiTheme="minorHAnsi" w:hAnsiTheme="minorHAnsi" w:cstheme="minorHAnsi"/>
          <w:color w:val="auto"/>
          <w:szCs w:val="24"/>
        </w:rPr>
      </w:pPr>
      <w:r w:rsidRPr="002B1AE9">
        <w:rPr>
          <w:rFonts w:asciiTheme="minorHAnsi" w:hAnsiTheme="minorHAnsi" w:cstheme="minorHAnsi"/>
          <w:color w:val="auto"/>
          <w:szCs w:val="24"/>
        </w:rPr>
        <w:t xml:space="preserve">If there is no significant change in circumstances, you can make another application for the following school year. However, this will not normally be considered more than one term ahead of the date when you want your child to start at the school. </w:t>
      </w:r>
    </w:p>
    <w:p w14:paraId="29C10845" w14:textId="4FC23D4F" w:rsidR="00BF4A1E" w:rsidRPr="002B1AE9" w:rsidRDefault="002D0C33" w:rsidP="004746B2">
      <w:pPr>
        <w:spacing w:after="0" w:line="259" w:lineRule="auto"/>
        <w:ind w:left="0" w:right="0" w:firstLine="0"/>
        <w:rPr>
          <w:rFonts w:asciiTheme="minorHAnsi" w:hAnsiTheme="minorHAnsi" w:cstheme="minorHAnsi"/>
          <w:color w:val="auto"/>
          <w:szCs w:val="24"/>
        </w:rPr>
      </w:pPr>
      <w:r w:rsidRPr="002B1AE9">
        <w:rPr>
          <w:rFonts w:asciiTheme="minorHAnsi" w:hAnsiTheme="minorHAnsi" w:cstheme="minorHAnsi"/>
          <w:color w:val="auto"/>
          <w:szCs w:val="24"/>
        </w:rPr>
        <w:t xml:space="preserve"> </w:t>
      </w:r>
    </w:p>
    <w:p w14:paraId="1C51F533" w14:textId="77777777" w:rsidR="001A56B4" w:rsidRPr="002B1AE9" w:rsidRDefault="001A56B4" w:rsidP="001A56B4">
      <w:pPr>
        <w:spacing w:after="3" w:line="248" w:lineRule="auto"/>
        <w:ind w:left="0" w:right="0" w:firstLine="0"/>
        <w:jc w:val="both"/>
        <w:rPr>
          <w:rFonts w:asciiTheme="minorHAnsi" w:eastAsia="Tahoma" w:hAnsiTheme="minorHAnsi" w:cstheme="minorHAnsi"/>
          <w:color w:val="auto"/>
          <w:szCs w:val="24"/>
        </w:rPr>
      </w:pPr>
      <w:r w:rsidRPr="002B1AE9">
        <w:rPr>
          <w:rFonts w:asciiTheme="minorHAnsi" w:eastAsia="Tahoma" w:hAnsiTheme="minorHAnsi" w:cstheme="minorHAnsi"/>
          <w:b/>
          <w:bCs/>
          <w:color w:val="auto"/>
          <w:szCs w:val="24"/>
        </w:rPr>
        <w:t>Monitoring and review</w:t>
      </w:r>
      <w:r w:rsidRPr="002B1AE9">
        <w:rPr>
          <w:rFonts w:asciiTheme="minorHAnsi" w:eastAsia="Tahoma" w:hAnsiTheme="minorHAnsi" w:cstheme="minorHAnsi"/>
          <w:b/>
          <w:color w:val="auto"/>
          <w:szCs w:val="24"/>
        </w:rPr>
        <w:t xml:space="preserve"> </w:t>
      </w:r>
      <w:r w:rsidRPr="002B1AE9">
        <w:rPr>
          <w:rFonts w:asciiTheme="minorHAnsi" w:eastAsia="Tahoma" w:hAnsiTheme="minorHAnsi" w:cstheme="minorHAnsi"/>
          <w:color w:val="auto"/>
          <w:szCs w:val="24"/>
        </w:rPr>
        <w:t xml:space="preserve"> </w:t>
      </w:r>
    </w:p>
    <w:p w14:paraId="0F385C3A" w14:textId="77777777" w:rsidR="001A56B4" w:rsidRPr="002B1AE9" w:rsidRDefault="001A56B4" w:rsidP="001A56B4">
      <w:pPr>
        <w:spacing w:after="3" w:line="248" w:lineRule="auto"/>
        <w:ind w:right="245"/>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This policy will be reviewed by the</w:t>
      </w:r>
      <w:r>
        <w:rPr>
          <w:rFonts w:asciiTheme="minorHAnsi" w:eastAsia="Tahoma" w:hAnsiTheme="minorHAnsi" w:cstheme="minorHAnsi"/>
          <w:color w:val="auto"/>
          <w:szCs w:val="24"/>
        </w:rPr>
        <w:t xml:space="preserve"> </w:t>
      </w:r>
      <w:r w:rsidRPr="002B1AE9">
        <w:rPr>
          <w:rFonts w:asciiTheme="minorHAnsi" w:eastAsia="Tahoma" w:hAnsiTheme="minorHAnsi" w:cstheme="minorHAnsi"/>
          <w:color w:val="auto"/>
          <w:szCs w:val="24"/>
        </w:rPr>
        <w:t xml:space="preserve">MAT Directors annually but, in accordance with the School Admissions Code, will only be subject to public consultation every seven years unless changes are proposed (other than the correction of closing dates and definitions of academic years or to ensure compliance with the School Admissions Code and the law relating to school admissions). A consultation allows for parents, other schools and academies, the diocese, local authorities and the local community to raise concerns about any proposed changes to the admission arrangements.  </w:t>
      </w:r>
    </w:p>
    <w:p w14:paraId="0036E77A" w14:textId="77777777" w:rsidR="001A56B4" w:rsidRPr="002B1AE9" w:rsidRDefault="001A56B4" w:rsidP="001A56B4">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555AF4F5" w14:textId="77777777" w:rsidR="001A56B4" w:rsidRPr="002B1AE9" w:rsidRDefault="001A56B4" w:rsidP="001A56B4">
      <w:pPr>
        <w:spacing w:after="3" w:line="248" w:lineRule="auto"/>
        <w:ind w:left="0" w:right="0" w:firstLine="0"/>
        <w:jc w:val="both"/>
        <w:rPr>
          <w:rFonts w:asciiTheme="minorHAnsi" w:eastAsia="Tahoma" w:hAnsiTheme="minorHAnsi" w:cstheme="minorHAnsi"/>
          <w:b/>
          <w:color w:val="auto"/>
          <w:szCs w:val="24"/>
        </w:rPr>
      </w:pPr>
      <w:r w:rsidRPr="002B1AE9">
        <w:rPr>
          <w:rFonts w:asciiTheme="minorHAnsi" w:eastAsia="Tahoma" w:hAnsiTheme="minorHAnsi" w:cstheme="minorHAnsi"/>
          <w:b/>
          <w:color w:val="auto"/>
          <w:szCs w:val="24"/>
        </w:rPr>
        <w:t>Further information</w:t>
      </w:r>
    </w:p>
    <w:p w14:paraId="1D743958" w14:textId="362C72B7" w:rsidR="001A56B4" w:rsidRPr="002B1AE9" w:rsidRDefault="001A56B4" w:rsidP="001A56B4">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Applicants seeking clarification on any aspect of this policy are invited to contact the school office 0</w:t>
      </w:r>
      <w:r w:rsidR="001565E9">
        <w:rPr>
          <w:rFonts w:asciiTheme="minorHAnsi" w:eastAsia="Tahoma" w:hAnsiTheme="minorHAnsi" w:cstheme="minorHAnsi"/>
          <w:color w:val="auto"/>
          <w:szCs w:val="24"/>
        </w:rPr>
        <w:t>1379 831500</w:t>
      </w:r>
      <w:r w:rsidRPr="002B1AE9">
        <w:rPr>
          <w:rFonts w:asciiTheme="minorHAnsi" w:eastAsia="Tahoma" w:hAnsiTheme="minorHAnsi" w:cstheme="minorHAnsi"/>
          <w:color w:val="auto"/>
          <w:szCs w:val="24"/>
        </w:rPr>
        <w:t xml:space="preserve">.  </w:t>
      </w:r>
    </w:p>
    <w:p w14:paraId="3606D525" w14:textId="38C901FB" w:rsidR="00226060" w:rsidRPr="002B1AE9" w:rsidRDefault="00226060">
      <w:pPr>
        <w:spacing w:after="0" w:line="259" w:lineRule="auto"/>
        <w:ind w:left="0" w:right="0" w:firstLine="0"/>
        <w:rPr>
          <w:rFonts w:asciiTheme="minorHAnsi" w:hAnsiTheme="minorHAnsi" w:cstheme="minorHAnsi"/>
          <w:color w:val="auto"/>
          <w:szCs w:val="24"/>
        </w:rPr>
      </w:pPr>
    </w:p>
    <w:sectPr w:rsidR="00226060" w:rsidRPr="002B1AE9">
      <w:footerReference w:type="default" r:id="rId16"/>
      <w:pgSz w:w="11906" w:h="16838"/>
      <w:pgMar w:top="1128" w:right="1711" w:bottom="1261" w:left="141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CAD62" w14:textId="77777777" w:rsidR="008D3D35" w:rsidRDefault="008D3D35" w:rsidP="0037638A">
      <w:pPr>
        <w:spacing w:after="0" w:line="240" w:lineRule="auto"/>
      </w:pPr>
      <w:r>
        <w:separator/>
      </w:r>
    </w:p>
  </w:endnote>
  <w:endnote w:type="continuationSeparator" w:id="0">
    <w:p w14:paraId="445B8A6D" w14:textId="77777777" w:rsidR="008D3D35" w:rsidRDefault="008D3D35" w:rsidP="0037638A">
      <w:pPr>
        <w:spacing w:after="0" w:line="240" w:lineRule="auto"/>
      </w:pPr>
      <w:r>
        <w:continuationSeparator/>
      </w:r>
    </w:p>
  </w:endnote>
  <w:endnote w:type="continuationNotice" w:id="1">
    <w:p w14:paraId="030DE95C" w14:textId="77777777" w:rsidR="008D3D35" w:rsidRDefault="008D3D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759050"/>
      <w:docPartObj>
        <w:docPartGallery w:val="Page Numbers (Bottom of Page)"/>
        <w:docPartUnique/>
      </w:docPartObj>
    </w:sdtPr>
    <w:sdtEndPr>
      <w:rPr>
        <w:noProof/>
      </w:rPr>
    </w:sdtEndPr>
    <w:sdtContent>
      <w:p w14:paraId="70AE8C19" w14:textId="720C66EE" w:rsidR="0075507D" w:rsidRDefault="00755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38B3B1" w14:textId="77777777" w:rsidR="0037638A" w:rsidRDefault="00376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73912" w14:textId="77777777" w:rsidR="008D3D35" w:rsidRDefault="008D3D35" w:rsidP="0037638A">
      <w:pPr>
        <w:spacing w:after="0" w:line="240" w:lineRule="auto"/>
      </w:pPr>
      <w:r>
        <w:separator/>
      </w:r>
    </w:p>
  </w:footnote>
  <w:footnote w:type="continuationSeparator" w:id="0">
    <w:p w14:paraId="3BBA0250" w14:textId="77777777" w:rsidR="008D3D35" w:rsidRDefault="008D3D35" w:rsidP="0037638A">
      <w:pPr>
        <w:spacing w:after="0" w:line="240" w:lineRule="auto"/>
      </w:pPr>
      <w:r>
        <w:continuationSeparator/>
      </w:r>
    </w:p>
  </w:footnote>
  <w:footnote w:type="continuationNotice" w:id="1">
    <w:p w14:paraId="59C97C3A" w14:textId="77777777" w:rsidR="008D3D35" w:rsidRDefault="008D3D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0AE8"/>
    <w:multiLevelType w:val="hybridMultilevel"/>
    <w:tmpl w:val="976C96C6"/>
    <w:lvl w:ilvl="0" w:tplc="88CEC9E2">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 w15:restartNumberingAfterBreak="0">
    <w:nsid w:val="03992B98"/>
    <w:multiLevelType w:val="hybridMultilevel"/>
    <w:tmpl w:val="26285440"/>
    <w:lvl w:ilvl="0" w:tplc="08090001">
      <w:start w:val="1"/>
      <w:numFmt w:val="bullet"/>
      <w:lvlText w:val=""/>
      <w:lvlJc w:val="left"/>
      <w:pPr>
        <w:ind w:left="476" w:hanging="360"/>
      </w:pPr>
      <w:rPr>
        <w:rFonts w:ascii="Symbol" w:hAnsi="Symbol"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2" w15:restartNumberingAfterBreak="0">
    <w:nsid w:val="12DC3D94"/>
    <w:multiLevelType w:val="hybridMultilevel"/>
    <w:tmpl w:val="3E30191A"/>
    <w:lvl w:ilvl="0" w:tplc="6032E234">
      <w:start w:val="1"/>
      <w:numFmt w:val="decimal"/>
      <w:lvlText w:val="%1."/>
      <w:lvlJc w:val="left"/>
      <w:pPr>
        <w:ind w:left="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52C662">
      <w:start w:val="1"/>
      <w:numFmt w:val="lowerLetter"/>
      <w:lvlText w:val="%2"/>
      <w:lvlJc w:val="left"/>
      <w:pPr>
        <w:ind w:left="1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021438">
      <w:start w:val="1"/>
      <w:numFmt w:val="lowerRoman"/>
      <w:lvlText w:val="%3"/>
      <w:lvlJc w:val="left"/>
      <w:pPr>
        <w:ind w:left="1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E63DE2">
      <w:start w:val="1"/>
      <w:numFmt w:val="decimal"/>
      <w:lvlText w:val="%4"/>
      <w:lvlJc w:val="left"/>
      <w:pPr>
        <w:ind w:left="25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5A3AE6">
      <w:start w:val="1"/>
      <w:numFmt w:val="lowerLetter"/>
      <w:lvlText w:val="%5"/>
      <w:lvlJc w:val="left"/>
      <w:pPr>
        <w:ind w:left="3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42E10E">
      <w:start w:val="1"/>
      <w:numFmt w:val="lowerRoman"/>
      <w:lvlText w:val="%6"/>
      <w:lvlJc w:val="left"/>
      <w:pPr>
        <w:ind w:left="4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A0F312">
      <w:start w:val="1"/>
      <w:numFmt w:val="decimal"/>
      <w:lvlText w:val="%7"/>
      <w:lvlJc w:val="left"/>
      <w:pPr>
        <w:ind w:left="4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F6958E">
      <w:start w:val="1"/>
      <w:numFmt w:val="lowerLetter"/>
      <w:lvlText w:val="%8"/>
      <w:lvlJc w:val="left"/>
      <w:pPr>
        <w:ind w:left="5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46A4B4">
      <w:start w:val="1"/>
      <w:numFmt w:val="lowerRoman"/>
      <w:lvlText w:val="%9"/>
      <w:lvlJc w:val="left"/>
      <w:pPr>
        <w:ind w:left="6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9A3B58"/>
    <w:multiLevelType w:val="hybridMultilevel"/>
    <w:tmpl w:val="BF521E48"/>
    <w:lvl w:ilvl="0" w:tplc="F670A828">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A2B1C2">
      <w:start w:val="1"/>
      <w:numFmt w:val="lowerLetter"/>
      <w:lvlText w:val="%2."/>
      <w:lvlJc w:val="left"/>
      <w:pPr>
        <w:ind w:left="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62B9D6">
      <w:start w:val="1"/>
      <w:numFmt w:val="lowerRoman"/>
      <w:lvlText w:val="%3"/>
      <w:lvlJc w:val="left"/>
      <w:pPr>
        <w:ind w:left="1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E66012">
      <w:start w:val="1"/>
      <w:numFmt w:val="decimal"/>
      <w:lvlText w:val="%4"/>
      <w:lvlJc w:val="left"/>
      <w:pPr>
        <w:ind w:left="2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2659E8">
      <w:start w:val="1"/>
      <w:numFmt w:val="lowerLetter"/>
      <w:lvlText w:val="%5"/>
      <w:lvlJc w:val="left"/>
      <w:pPr>
        <w:ind w:left="2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10F962">
      <w:start w:val="1"/>
      <w:numFmt w:val="lowerRoman"/>
      <w:lvlText w:val="%6"/>
      <w:lvlJc w:val="left"/>
      <w:pPr>
        <w:ind w:left="3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4053DA">
      <w:start w:val="1"/>
      <w:numFmt w:val="decimal"/>
      <w:lvlText w:val="%7"/>
      <w:lvlJc w:val="left"/>
      <w:pPr>
        <w:ind w:left="4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F64F1A">
      <w:start w:val="1"/>
      <w:numFmt w:val="lowerLetter"/>
      <w:lvlText w:val="%8"/>
      <w:lvlJc w:val="left"/>
      <w:pPr>
        <w:ind w:left="5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D4BFF6">
      <w:start w:val="1"/>
      <w:numFmt w:val="lowerRoman"/>
      <w:lvlText w:val="%9"/>
      <w:lvlJc w:val="left"/>
      <w:pPr>
        <w:ind w:left="5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B3036F2"/>
    <w:multiLevelType w:val="hybridMultilevel"/>
    <w:tmpl w:val="4D6A4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FAA66A0"/>
    <w:multiLevelType w:val="hybridMultilevel"/>
    <w:tmpl w:val="B276EF0E"/>
    <w:lvl w:ilvl="0" w:tplc="78BA0F76">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FEE914">
      <w:start w:val="1"/>
      <w:numFmt w:val="bullet"/>
      <w:lvlText w:val="o"/>
      <w:lvlJc w:val="left"/>
      <w:pPr>
        <w:ind w:left="11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F8B24A">
      <w:start w:val="1"/>
      <w:numFmt w:val="bullet"/>
      <w:lvlText w:val="▪"/>
      <w:lvlJc w:val="left"/>
      <w:pPr>
        <w:ind w:left="18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4EC60A">
      <w:start w:val="1"/>
      <w:numFmt w:val="bullet"/>
      <w:lvlText w:val="•"/>
      <w:lvlJc w:val="left"/>
      <w:pPr>
        <w:ind w:left="25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809DF2">
      <w:start w:val="1"/>
      <w:numFmt w:val="bullet"/>
      <w:lvlText w:val="o"/>
      <w:lvlJc w:val="left"/>
      <w:pPr>
        <w:ind w:left="33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8E4302">
      <w:start w:val="1"/>
      <w:numFmt w:val="bullet"/>
      <w:lvlText w:val="▪"/>
      <w:lvlJc w:val="left"/>
      <w:pPr>
        <w:ind w:left="40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96828C">
      <w:start w:val="1"/>
      <w:numFmt w:val="bullet"/>
      <w:lvlText w:val="•"/>
      <w:lvlJc w:val="left"/>
      <w:pPr>
        <w:ind w:left="47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A6238A">
      <w:start w:val="1"/>
      <w:numFmt w:val="bullet"/>
      <w:lvlText w:val="o"/>
      <w:lvlJc w:val="left"/>
      <w:pPr>
        <w:ind w:left="54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FA20DE">
      <w:start w:val="1"/>
      <w:numFmt w:val="bullet"/>
      <w:lvlText w:val="▪"/>
      <w:lvlJc w:val="left"/>
      <w:pPr>
        <w:ind w:left="61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55838393">
    <w:abstractNumId w:val="3"/>
  </w:num>
  <w:num w:numId="2" w16cid:durableId="1454131520">
    <w:abstractNumId w:val="5"/>
  </w:num>
  <w:num w:numId="3" w16cid:durableId="1804536443">
    <w:abstractNumId w:val="2"/>
  </w:num>
  <w:num w:numId="4" w16cid:durableId="1897660520">
    <w:abstractNumId w:val="0"/>
  </w:num>
  <w:num w:numId="5" w16cid:durableId="1686059690">
    <w:abstractNumId w:val="4"/>
  </w:num>
  <w:num w:numId="6" w16cid:durableId="139056702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orge Beard">
    <w15:presenceInfo w15:providerId="AD" w15:userId="S::George.Beard@suffolk.gov.uk::a6603e87-281a-4db8-83d6-839e9dccc8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060"/>
    <w:rsid w:val="0003578F"/>
    <w:rsid w:val="00052E2E"/>
    <w:rsid w:val="00055427"/>
    <w:rsid w:val="000560E0"/>
    <w:rsid w:val="00063635"/>
    <w:rsid w:val="0007726C"/>
    <w:rsid w:val="00086625"/>
    <w:rsid w:val="00092613"/>
    <w:rsid w:val="00093D0F"/>
    <w:rsid w:val="000B147E"/>
    <w:rsid w:val="000C0C75"/>
    <w:rsid w:val="000C310A"/>
    <w:rsid w:val="000D143E"/>
    <w:rsid w:val="000D4E68"/>
    <w:rsid w:val="000D6898"/>
    <w:rsid w:val="000D6FE0"/>
    <w:rsid w:val="000E12D4"/>
    <w:rsid w:val="000E6ECF"/>
    <w:rsid w:val="0011626F"/>
    <w:rsid w:val="0012176F"/>
    <w:rsid w:val="001309DC"/>
    <w:rsid w:val="001541AD"/>
    <w:rsid w:val="001565E9"/>
    <w:rsid w:val="00157DE1"/>
    <w:rsid w:val="00175FD7"/>
    <w:rsid w:val="0018316B"/>
    <w:rsid w:val="00184C1D"/>
    <w:rsid w:val="00187933"/>
    <w:rsid w:val="00197FEF"/>
    <w:rsid w:val="001A56B4"/>
    <w:rsid w:val="001B7D1D"/>
    <w:rsid w:val="001C3EFA"/>
    <w:rsid w:val="001D553B"/>
    <w:rsid w:val="001E284F"/>
    <w:rsid w:val="001E4794"/>
    <w:rsid w:val="002036AE"/>
    <w:rsid w:val="002250CF"/>
    <w:rsid w:val="00226060"/>
    <w:rsid w:val="002263D9"/>
    <w:rsid w:val="0023129D"/>
    <w:rsid w:val="0023779C"/>
    <w:rsid w:val="00251450"/>
    <w:rsid w:val="00254065"/>
    <w:rsid w:val="00272715"/>
    <w:rsid w:val="00273907"/>
    <w:rsid w:val="002956E0"/>
    <w:rsid w:val="002A150B"/>
    <w:rsid w:val="002A246D"/>
    <w:rsid w:val="002A5398"/>
    <w:rsid w:val="002B1AE9"/>
    <w:rsid w:val="002C068E"/>
    <w:rsid w:val="002C18FB"/>
    <w:rsid w:val="002D095E"/>
    <w:rsid w:val="002D0C33"/>
    <w:rsid w:val="002E34AE"/>
    <w:rsid w:val="002E47A3"/>
    <w:rsid w:val="002E5866"/>
    <w:rsid w:val="002F03B4"/>
    <w:rsid w:val="002F0DA3"/>
    <w:rsid w:val="00315C03"/>
    <w:rsid w:val="00321457"/>
    <w:rsid w:val="00351978"/>
    <w:rsid w:val="003617E6"/>
    <w:rsid w:val="00365B52"/>
    <w:rsid w:val="00367A45"/>
    <w:rsid w:val="00367FF9"/>
    <w:rsid w:val="0037638A"/>
    <w:rsid w:val="00395947"/>
    <w:rsid w:val="003B77A7"/>
    <w:rsid w:val="003D2050"/>
    <w:rsid w:val="003D6895"/>
    <w:rsid w:val="003E5BEF"/>
    <w:rsid w:val="003E6C0E"/>
    <w:rsid w:val="003F4EAB"/>
    <w:rsid w:val="003F74BD"/>
    <w:rsid w:val="0041479F"/>
    <w:rsid w:val="004351F5"/>
    <w:rsid w:val="00454815"/>
    <w:rsid w:val="0045701F"/>
    <w:rsid w:val="004643D3"/>
    <w:rsid w:val="0046476C"/>
    <w:rsid w:val="004746B2"/>
    <w:rsid w:val="004762E6"/>
    <w:rsid w:val="00476946"/>
    <w:rsid w:val="004776AC"/>
    <w:rsid w:val="00483B27"/>
    <w:rsid w:val="004B5D88"/>
    <w:rsid w:val="004D07E9"/>
    <w:rsid w:val="004D49C0"/>
    <w:rsid w:val="004D6955"/>
    <w:rsid w:val="004F1C7E"/>
    <w:rsid w:val="004F5C34"/>
    <w:rsid w:val="00517E64"/>
    <w:rsid w:val="005403D0"/>
    <w:rsid w:val="00547D80"/>
    <w:rsid w:val="005576FC"/>
    <w:rsid w:val="00565283"/>
    <w:rsid w:val="005713FE"/>
    <w:rsid w:val="00587F67"/>
    <w:rsid w:val="005A2B60"/>
    <w:rsid w:val="005C5E41"/>
    <w:rsid w:val="005E09B2"/>
    <w:rsid w:val="005E3501"/>
    <w:rsid w:val="005E6BBC"/>
    <w:rsid w:val="00604872"/>
    <w:rsid w:val="00611B3B"/>
    <w:rsid w:val="00616FAF"/>
    <w:rsid w:val="006206D3"/>
    <w:rsid w:val="00657E91"/>
    <w:rsid w:val="006659B5"/>
    <w:rsid w:val="00685ECD"/>
    <w:rsid w:val="006A0AE3"/>
    <w:rsid w:val="006A125B"/>
    <w:rsid w:val="006A2FE3"/>
    <w:rsid w:val="006B071D"/>
    <w:rsid w:val="006B304B"/>
    <w:rsid w:val="006B3F2B"/>
    <w:rsid w:val="006C6862"/>
    <w:rsid w:val="006D7D4F"/>
    <w:rsid w:val="006E345C"/>
    <w:rsid w:val="006E70D1"/>
    <w:rsid w:val="00702A4E"/>
    <w:rsid w:val="00735005"/>
    <w:rsid w:val="0075507D"/>
    <w:rsid w:val="00783505"/>
    <w:rsid w:val="007856DF"/>
    <w:rsid w:val="007875B0"/>
    <w:rsid w:val="007C4B99"/>
    <w:rsid w:val="007D31DB"/>
    <w:rsid w:val="007E2C71"/>
    <w:rsid w:val="007F27C2"/>
    <w:rsid w:val="007F3CD0"/>
    <w:rsid w:val="007F600A"/>
    <w:rsid w:val="00812780"/>
    <w:rsid w:val="00813201"/>
    <w:rsid w:val="0081427F"/>
    <w:rsid w:val="008143A9"/>
    <w:rsid w:val="0085297E"/>
    <w:rsid w:val="0087489C"/>
    <w:rsid w:val="008C66CE"/>
    <w:rsid w:val="008D3D35"/>
    <w:rsid w:val="008E6519"/>
    <w:rsid w:val="009146AC"/>
    <w:rsid w:val="0092026E"/>
    <w:rsid w:val="00921DDD"/>
    <w:rsid w:val="0092566B"/>
    <w:rsid w:val="00927045"/>
    <w:rsid w:val="009323EF"/>
    <w:rsid w:val="0094074E"/>
    <w:rsid w:val="00943283"/>
    <w:rsid w:val="009564A9"/>
    <w:rsid w:val="00962214"/>
    <w:rsid w:val="00965341"/>
    <w:rsid w:val="009661BE"/>
    <w:rsid w:val="009774BC"/>
    <w:rsid w:val="00981907"/>
    <w:rsid w:val="00984240"/>
    <w:rsid w:val="009934E0"/>
    <w:rsid w:val="009947BD"/>
    <w:rsid w:val="009A1A0A"/>
    <w:rsid w:val="009B0467"/>
    <w:rsid w:val="009B7ADF"/>
    <w:rsid w:val="009C38A2"/>
    <w:rsid w:val="009E4106"/>
    <w:rsid w:val="009F0050"/>
    <w:rsid w:val="009F2A54"/>
    <w:rsid w:val="00A2093C"/>
    <w:rsid w:val="00A22A27"/>
    <w:rsid w:val="00A4382F"/>
    <w:rsid w:val="00A732B5"/>
    <w:rsid w:val="00A74411"/>
    <w:rsid w:val="00A82F11"/>
    <w:rsid w:val="00A95812"/>
    <w:rsid w:val="00AA2675"/>
    <w:rsid w:val="00AA4BD2"/>
    <w:rsid w:val="00AC1E50"/>
    <w:rsid w:val="00AC3E3F"/>
    <w:rsid w:val="00AD154E"/>
    <w:rsid w:val="00AE5A49"/>
    <w:rsid w:val="00AE6456"/>
    <w:rsid w:val="00AF6813"/>
    <w:rsid w:val="00B041B5"/>
    <w:rsid w:val="00B27D41"/>
    <w:rsid w:val="00B346A4"/>
    <w:rsid w:val="00B53415"/>
    <w:rsid w:val="00B9483A"/>
    <w:rsid w:val="00BA2809"/>
    <w:rsid w:val="00BB0815"/>
    <w:rsid w:val="00BB7E7B"/>
    <w:rsid w:val="00BC6A96"/>
    <w:rsid w:val="00BE3BCB"/>
    <w:rsid w:val="00BE567E"/>
    <w:rsid w:val="00BF0527"/>
    <w:rsid w:val="00BF2612"/>
    <w:rsid w:val="00BF4A1E"/>
    <w:rsid w:val="00C07611"/>
    <w:rsid w:val="00C17855"/>
    <w:rsid w:val="00C17CFE"/>
    <w:rsid w:val="00C369BD"/>
    <w:rsid w:val="00C44575"/>
    <w:rsid w:val="00C75F2D"/>
    <w:rsid w:val="00C87176"/>
    <w:rsid w:val="00C87E53"/>
    <w:rsid w:val="00C959C9"/>
    <w:rsid w:val="00CB6397"/>
    <w:rsid w:val="00CC32B3"/>
    <w:rsid w:val="00CC50CC"/>
    <w:rsid w:val="00CC61A5"/>
    <w:rsid w:val="00CD3A0F"/>
    <w:rsid w:val="00CD6562"/>
    <w:rsid w:val="00CE1087"/>
    <w:rsid w:val="00CE705A"/>
    <w:rsid w:val="00D3146D"/>
    <w:rsid w:val="00D6419C"/>
    <w:rsid w:val="00D709BB"/>
    <w:rsid w:val="00D71405"/>
    <w:rsid w:val="00D84390"/>
    <w:rsid w:val="00DC2338"/>
    <w:rsid w:val="00DC600E"/>
    <w:rsid w:val="00DE321C"/>
    <w:rsid w:val="00DE4694"/>
    <w:rsid w:val="00DE7AAE"/>
    <w:rsid w:val="00DF2685"/>
    <w:rsid w:val="00E14CDA"/>
    <w:rsid w:val="00E369CE"/>
    <w:rsid w:val="00E36AD9"/>
    <w:rsid w:val="00E64FE2"/>
    <w:rsid w:val="00E8318A"/>
    <w:rsid w:val="00EA313B"/>
    <w:rsid w:val="00EB5F66"/>
    <w:rsid w:val="00EC3248"/>
    <w:rsid w:val="00EC4FA8"/>
    <w:rsid w:val="00ED22FB"/>
    <w:rsid w:val="00EE1EBF"/>
    <w:rsid w:val="00EF7531"/>
    <w:rsid w:val="00EF7677"/>
    <w:rsid w:val="00F00A24"/>
    <w:rsid w:val="00F0161E"/>
    <w:rsid w:val="00F034D0"/>
    <w:rsid w:val="00F0371D"/>
    <w:rsid w:val="00F2729D"/>
    <w:rsid w:val="00F31E43"/>
    <w:rsid w:val="00F33942"/>
    <w:rsid w:val="00F34344"/>
    <w:rsid w:val="00F41D0E"/>
    <w:rsid w:val="00F7552D"/>
    <w:rsid w:val="00F869BD"/>
    <w:rsid w:val="00F90008"/>
    <w:rsid w:val="00F902EE"/>
    <w:rsid w:val="00FA2375"/>
    <w:rsid w:val="00FC447B"/>
    <w:rsid w:val="00FE2730"/>
    <w:rsid w:val="00FF00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2A7A"/>
  <w15:docId w15:val="{2EE9ABAD-8C8B-467F-9288-4192C624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3F"/>
    <w:pPr>
      <w:spacing w:after="16" w:line="227" w:lineRule="auto"/>
      <w:ind w:left="10" w:right="169"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E705A"/>
    <w:pPr>
      <w:spacing w:after="0" w:line="240" w:lineRule="auto"/>
    </w:pPr>
    <w:rPr>
      <w:rFonts w:ascii="Times New Roman" w:eastAsia="Times New Roman" w:hAnsi="Times New Roman" w:cs="Times New Roman"/>
      <w:color w:val="000000"/>
      <w:sz w:val="24"/>
    </w:rPr>
  </w:style>
  <w:style w:type="character" w:styleId="CommentReference">
    <w:name w:val="annotation reference"/>
    <w:basedOn w:val="DefaultParagraphFont"/>
    <w:uiPriority w:val="99"/>
    <w:semiHidden/>
    <w:unhideWhenUsed/>
    <w:rsid w:val="00C75F2D"/>
    <w:rPr>
      <w:sz w:val="16"/>
      <w:szCs w:val="16"/>
    </w:rPr>
  </w:style>
  <w:style w:type="paragraph" w:styleId="CommentText">
    <w:name w:val="annotation text"/>
    <w:basedOn w:val="Normal"/>
    <w:link w:val="CommentTextChar"/>
    <w:uiPriority w:val="99"/>
    <w:unhideWhenUsed/>
    <w:rsid w:val="00C75F2D"/>
    <w:pPr>
      <w:spacing w:line="240" w:lineRule="auto"/>
    </w:pPr>
    <w:rPr>
      <w:sz w:val="20"/>
      <w:szCs w:val="20"/>
    </w:rPr>
  </w:style>
  <w:style w:type="character" w:customStyle="1" w:styleId="CommentTextChar">
    <w:name w:val="Comment Text Char"/>
    <w:basedOn w:val="DefaultParagraphFont"/>
    <w:link w:val="CommentText"/>
    <w:uiPriority w:val="99"/>
    <w:rsid w:val="00C75F2D"/>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C75F2D"/>
    <w:rPr>
      <w:b/>
      <w:bCs/>
    </w:rPr>
  </w:style>
  <w:style w:type="character" w:customStyle="1" w:styleId="CommentSubjectChar">
    <w:name w:val="Comment Subject Char"/>
    <w:basedOn w:val="CommentTextChar"/>
    <w:link w:val="CommentSubject"/>
    <w:uiPriority w:val="99"/>
    <w:semiHidden/>
    <w:rsid w:val="00C75F2D"/>
    <w:rPr>
      <w:rFonts w:ascii="Times New Roman" w:eastAsia="Times New Roman" w:hAnsi="Times New Roman" w:cs="Times New Roman"/>
      <w:b/>
      <w:bCs/>
      <w:color w:val="000000"/>
      <w:sz w:val="20"/>
      <w:szCs w:val="20"/>
    </w:rPr>
  </w:style>
  <w:style w:type="paragraph" w:styleId="ListParagraph">
    <w:name w:val="List Paragraph"/>
    <w:basedOn w:val="Normal"/>
    <w:uiPriority w:val="34"/>
    <w:qFormat/>
    <w:rsid w:val="00565283"/>
    <w:pPr>
      <w:ind w:left="720"/>
      <w:contextualSpacing/>
    </w:pPr>
  </w:style>
  <w:style w:type="character" w:styleId="Hyperlink">
    <w:name w:val="Hyperlink"/>
    <w:basedOn w:val="DefaultParagraphFont"/>
    <w:uiPriority w:val="99"/>
    <w:unhideWhenUsed/>
    <w:rsid w:val="003F74BD"/>
    <w:rPr>
      <w:color w:val="0563C1" w:themeColor="hyperlink"/>
      <w:u w:val="single"/>
    </w:rPr>
  </w:style>
  <w:style w:type="character" w:styleId="UnresolvedMention">
    <w:name w:val="Unresolved Mention"/>
    <w:basedOn w:val="DefaultParagraphFont"/>
    <w:uiPriority w:val="99"/>
    <w:semiHidden/>
    <w:unhideWhenUsed/>
    <w:rsid w:val="003F74BD"/>
    <w:rPr>
      <w:color w:val="605E5C"/>
      <w:shd w:val="clear" w:color="auto" w:fill="E1DFDD"/>
    </w:rPr>
  </w:style>
  <w:style w:type="paragraph" w:styleId="Header">
    <w:name w:val="header"/>
    <w:basedOn w:val="Normal"/>
    <w:link w:val="HeaderChar"/>
    <w:uiPriority w:val="99"/>
    <w:unhideWhenUsed/>
    <w:rsid w:val="00376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38A"/>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376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38A"/>
    <w:rPr>
      <w:rFonts w:ascii="Times New Roman" w:eastAsia="Times New Roman" w:hAnsi="Times New Roman" w:cs="Times New Roman"/>
      <w:color w:val="000000"/>
      <w:sz w:val="24"/>
    </w:rPr>
  </w:style>
  <w:style w:type="paragraph" w:customStyle="1" w:styleId="Default">
    <w:name w:val="Default"/>
    <w:rsid w:val="007F27C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3952">
      <w:bodyDiv w:val="1"/>
      <w:marLeft w:val="0"/>
      <w:marRight w:val="0"/>
      <w:marTop w:val="0"/>
      <w:marBottom w:val="0"/>
      <w:divBdr>
        <w:top w:val="none" w:sz="0" w:space="0" w:color="auto"/>
        <w:left w:val="none" w:sz="0" w:space="0" w:color="auto"/>
        <w:bottom w:val="none" w:sz="0" w:space="0" w:color="auto"/>
        <w:right w:val="none" w:sz="0" w:space="0" w:color="auto"/>
      </w:divBdr>
    </w:div>
    <w:div w:id="553353176">
      <w:bodyDiv w:val="1"/>
      <w:marLeft w:val="0"/>
      <w:marRight w:val="0"/>
      <w:marTop w:val="0"/>
      <w:marBottom w:val="0"/>
      <w:divBdr>
        <w:top w:val="none" w:sz="0" w:space="0" w:color="auto"/>
        <w:left w:val="none" w:sz="0" w:space="0" w:color="auto"/>
        <w:bottom w:val="none" w:sz="0" w:space="0" w:color="auto"/>
        <w:right w:val="none" w:sz="0" w:space="0" w:color="auto"/>
      </w:divBdr>
    </w:div>
    <w:div w:id="810639437">
      <w:bodyDiv w:val="1"/>
      <w:marLeft w:val="0"/>
      <w:marRight w:val="0"/>
      <w:marTop w:val="0"/>
      <w:marBottom w:val="0"/>
      <w:divBdr>
        <w:top w:val="none" w:sz="0" w:space="0" w:color="auto"/>
        <w:left w:val="none" w:sz="0" w:space="0" w:color="auto"/>
        <w:bottom w:val="none" w:sz="0" w:space="0" w:color="auto"/>
        <w:right w:val="none" w:sz="0" w:space="0" w:color="auto"/>
      </w:divBdr>
    </w:div>
    <w:div w:id="818036496">
      <w:bodyDiv w:val="1"/>
      <w:marLeft w:val="0"/>
      <w:marRight w:val="0"/>
      <w:marTop w:val="0"/>
      <w:marBottom w:val="0"/>
      <w:divBdr>
        <w:top w:val="none" w:sz="0" w:space="0" w:color="auto"/>
        <w:left w:val="none" w:sz="0" w:space="0" w:color="auto"/>
        <w:bottom w:val="none" w:sz="0" w:space="0" w:color="auto"/>
        <w:right w:val="none" w:sz="0" w:space="0" w:color="auto"/>
      </w:divBdr>
    </w:div>
    <w:div w:id="828248927">
      <w:bodyDiv w:val="1"/>
      <w:marLeft w:val="0"/>
      <w:marRight w:val="0"/>
      <w:marTop w:val="0"/>
      <w:marBottom w:val="0"/>
      <w:divBdr>
        <w:top w:val="none" w:sz="0" w:space="0" w:color="auto"/>
        <w:left w:val="none" w:sz="0" w:space="0" w:color="auto"/>
        <w:bottom w:val="none" w:sz="0" w:space="0" w:color="auto"/>
        <w:right w:val="none" w:sz="0" w:space="0" w:color="auto"/>
      </w:divBdr>
    </w:div>
    <w:div w:id="1524052864">
      <w:bodyDiv w:val="1"/>
      <w:marLeft w:val="0"/>
      <w:marRight w:val="0"/>
      <w:marTop w:val="0"/>
      <w:marBottom w:val="0"/>
      <w:divBdr>
        <w:top w:val="none" w:sz="0" w:space="0" w:color="auto"/>
        <w:left w:val="none" w:sz="0" w:space="0" w:color="auto"/>
        <w:bottom w:val="none" w:sz="0" w:space="0" w:color="auto"/>
        <w:right w:val="none" w:sz="0" w:space="0" w:color="auto"/>
      </w:divBdr>
    </w:div>
    <w:div w:id="2011449337">
      <w:bodyDiv w:val="1"/>
      <w:marLeft w:val="0"/>
      <w:marRight w:val="0"/>
      <w:marTop w:val="0"/>
      <w:marBottom w:val="0"/>
      <w:divBdr>
        <w:top w:val="none" w:sz="0" w:space="0" w:color="auto"/>
        <w:left w:val="none" w:sz="0" w:space="0" w:color="auto"/>
        <w:bottom w:val="none" w:sz="0" w:space="0" w:color="auto"/>
        <w:right w:val="none" w:sz="0" w:space="0" w:color="auto"/>
      </w:divBdr>
    </w:div>
    <w:div w:id="2102218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mmer-born-children-school-admission"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ffolk.gov.uk/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ffolk.gov.uk/children-families-and-learning/schools/school-places" TargetMode="External"/><Relationship Id="rId5" Type="http://schemas.openxmlformats.org/officeDocument/2006/relationships/styles" Target="styles.xml"/><Relationship Id="rId15" Type="http://schemas.openxmlformats.org/officeDocument/2006/relationships/hyperlink" Target="http://www.suffolk.gov.uk/admissions"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mmer-born-children-advice-for-admission-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2c1c78-3266-42fe-897f-ca91901be351">
      <Terms xmlns="http://schemas.microsoft.com/office/infopath/2007/PartnerControls"/>
    </lcf76f155ced4ddcb4097134ff3c332f>
    <TaxCatchAll xmlns="6f18bde0-3b50-4842-9933-48efcf2220a9"/>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2B47CF8AD3944E8938A50FA2920B5E" ma:contentTypeVersion="13" ma:contentTypeDescription="Create a new document." ma:contentTypeScope="" ma:versionID="236df3d89bd969c207d344849d306b9a">
  <xsd:schema xmlns:xsd="http://www.w3.org/2001/XMLSchema" xmlns:xs="http://www.w3.org/2001/XMLSchema" xmlns:p="http://schemas.microsoft.com/office/2006/metadata/properties" xmlns:ns2="6b2c1c78-3266-42fe-897f-ca91901be351" xmlns:ns3="6f18bde0-3b50-4842-9933-48efcf2220a9" targetNamespace="http://schemas.microsoft.com/office/2006/metadata/properties" ma:root="true" ma:fieldsID="a02d64e67282b2c9d7cec27f3e62941f" ns2:_="" ns3:_="">
    <xsd:import namespace="6b2c1c78-3266-42fe-897f-ca91901be351"/>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2c1c78-3266-42fe-897f-ca91901be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553D56-1DDD-4F5E-A0F2-E9D1A610ECF7}">
  <ds:schemaRefs>
    <ds:schemaRef ds:uri="http://schemas.microsoft.com/sharepoint/v3/contenttype/forms"/>
  </ds:schemaRefs>
</ds:datastoreItem>
</file>

<file path=customXml/itemProps2.xml><?xml version="1.0" encoding="utf-8"?>
<ds:datastoreItem xmlns:ds="http://schemas.openxmlformats.org/officeDocument/2006/customXml" ds:itemID="{33238C2E-F15B-4E80-8B24-B4FE9C08E1C7}">
  <ds:schemaRefs>
    <ds:schemaRef ds:uri="http://schemas.microsoft.com/office/2006/metadata/properties"/>
    <ds:schemaRef ds:uri="http://schemas.microsoft.com/office/infopath/2007/PartnerControls"/>
    <ds:schemaRef ds:uri="6b2c1c78-3266-42fe-897f-ca91901be351"/>
    <ds:schemaRef ds:uri="6f18bde0-3b50-4842-9933-48efcf2220a9"/>
  </ds:schemaRefs>
</ds:datastoreItem>
</file>

<file path=customXml/itemProps3.xml><?xml version="1.0" encoding="utf-8"?>
<ds:datastoreItem xmlns:ds="http://schemas.openxmlformats.org/officeDocument/2006/customXml" ds:itemID="{6F315740-A740-497B-9D88-5088CE72D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2c1c78-3266-42fe-897f-ca91901be351"/>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4123</Words>
  <Characters>20453</Characters>
  <Application>Microsoft Office Word</Application>
  <DocSecurity>0</DocSecurity>
  <Lines>393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Alister Gourlay</dc:creator>
  <cp:keywords/>
  <cp:lastModifiedBy>George Beard</cp:lastModifiedBy>
  <cp:revision>4</cp:revision>
  <cp:lastPrinted>2024-04-22T12:05:00Z</cp:lastPrinted>
  <dcterms:created xsi:type="dcterms:W3CDTF">2025-11-17T09:58:00Z</dcterms:created>
  <dcterms:modified xsi:type="dcterms:W3CDTF">2025-11-17T10:28:00Z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0x010100C42B47CF8AD3944E8938A50FA2920B5E</vt:lpwstr>
  </property>
  <property fmtid="{D5CDD505-2E9C-101B-9397-08002B2CF9AE}" pid="3" name="MediaServiceImageTags">
    <vt:lpwstr/>
  </property>
</Properties>
</file>