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E2C40" w14:textId="2093D5B5" w:rsidR="00CB3BB5" w:rsidRPr="000048EF" w:rsidRDefault="00BB5ABC" w:rsidP="0019766F">
      <w:pPr>
        <w:keepNext/>
        <w:spacing w:line="259" w:lineRule="auto"/>
        <w:ind w:left="567" w:right="29"/>
        <w:outlineLvl w:val="1"/>
        <w:rPr>
          <w:rFonts w:ascii="Segoe UI" w:hAnsi="Segoe UI" w:cs="Segoe UI"/>
          <w:b/>
          <w:bCs/>
          <w:color w:val="CC0000"/>
        </w:rPr>
      </w:pPr>
      <w:r w:rsidRPr="001F343E">
        <w:rPr>
          <w:rFonts w:ascii="Segoe UI" w:hAnsi="Segoe UI" w:cs="Segoe UI"/>
          <w:noProof/>
          <w:sz w:val="18"/>
          <w:szCs w:val="18"/>
        </w:rPr>
        <w:drawing>
          <wp:inline distT="0" distB="0" distL="0" distR="0" wp14:anchorId="2FABED3B" wp14:editId="12EC190D">
            <wp:extent cx="679450" cy="768350"/>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9450" cy="768350"/>
                    </a:xfrm>
                    <a:prstGeom prst="rect">
                      <a:avLst/>
                    </a:prstGeom>
                    <a:noFill/>
                    <a:ln>
                      <a:noFill/>
                    </a:ln>
                  </pic:spPr>
                </pic:pic>
              </a:graphicData>
            </a:graphic>
          </wp:inline>
        </w:drawing>
      </w:r>
      <w:r w:rsidR="0019766F">
        <w:rPr>
          <w:rFonts w:ascii="Segoe UI" w:hAnsi="Segoe UI" w:cs="Segoe UI"/>
          <w:sz w:val="18"/>
          <w:szCs w:val="18"/>
        </w:rPr>
        <w:tab/>
      </w:r>
      <w:r w:rsidR="0019766F">
        <w:rPr>
          <w:rFonts w:ascii="Segoe UI" w:hAnsi="Segoe UI" w:cs="Segoe UI"/>
          <w:sz w:val="18"/>
          <w:szCs w:val="18"/>
        </w:rPr>
        <w:tab/>
      </w:r>
      <w:r w:rsidR="0019766F">
        <w:rPr>
          <w:rFonts w:ascii="Segoe UI" w:hAnsi="Segoe UI" w:cs="Segoe UI"/>
          <w:sz w:val="18"/>
          <w:szCs w:val="18"/>
        </w:rPr>
        <w:tab/>
      </w:r>
      <w:r w:rsidR="0019766F">
        <w:rPr>
          <w:rFonts w:ascii="Segoe UI" w:hAnsi="Segoe UI" w:cs="Segoe UI"/>
          <w:sz w:val="18"/>
          <w:szCs w:val="18"/>
        </w:rPr>
        <w:tab/>
      </w:r>
      <w:r w:rsidR="0019766F">
        <w:rPr>
          <w:rFonts w:ascii="Segoe UI" w:hAnsi="Segoe UI" w:cs="Segoe UI"/>
          <w:sz w:val="18"/>
          <w:szCs w:val="18"/>
        </w:rPr>
        <w:tab/>
      </w:r>
      <w:r w:rsidR="00ED47AB">
        <w:rPr>
          <w:rFonts w:ascii="Segoe UI" w:hAnsi="Segoe UI" w:cs="Segoe UI"/>
          <w:b/>
          <w:bCs/>
        </w:rPr>
        <w:t>St Pe</w:t>
      </w:r>
      <w:r w:rsidR="00CD77ED">
        <w:rPr>
          <w:rFonts w:ascii="Segoe UI" w:hAnsi="Segoe UI" w:cs="Segoe UI"/>
          <w:b/>
          <w:bCs/>
        </w:rPr>
        <w:t>te</w:t>
      </w:r>
      <w:r w:rsidR="00ED47AB">
        <w:rPr>
          <w:rFonts w:ascii="Segoe UI" w:hAnsi="Segoe UI" w:cs="Segoe UI"/>
          <w:b/>
          <w:bCs/>
        </w:rPr>
        <w:t xml:space="preserve">r &amp; St Paul Church </w:t>
      </w:r>
      <w:r w:rsidR="00CD77ED">
        <w:rPr>
          <w:rFonts w:ascii="Segoe UI" w:hAnsi="Segoe UI" w:cs="Segoe UI"/>
          <w:b/>
          <w:bCs/>
        </w:rPr>
        <w:t>o</w:t>
      </w:r>
      <w:r w:rsidR="00ED47AB">
        <w:rPr>
          <w:rFonts w:ascii="Segoe UI" w:hAnsi="Segoe UI" w:cs="Segoe UI"/>
          <w:b/>
          <w:bCs/>
        </w:rPr>
        <w:t xml:space="preserve">f England Primary </w:t>
      </w:r>
    </w:p>
    <w:p w14:paraId="6B1482D1" w14:textId="4A6276B0" w:rsidR="00CB3BB5" w:rsidRPr="000048EF" w:rsidRDefault="00CE40E7" w:rsidP="00CD77ED">
      <w:pPr>
        <w:keepNext/>
        <w:spacing w:line="259" w:lineRule="auto"/>
        <w:jc w:val="right"/>
        <w:outlineLvl w:val="0"/>
        <w:rPr>
          <w:rFonts w:ascii="Segoe UI" w:hAnsi="Segoe UI" w:cs="Segoe UI"/>
          <w:sz w:val="18"/>
          <w:szCs w:val="18"/>
        </w:rPr>
      </w:pPr>
      <w:r w:rsidRPr="00CE40E7">
        <w:rPr>
          <w:rFonts w:ascii="Segoe UI" w:hAnsi="Segoe UI" w:cs="Segoe UI"/>
          <w:sz w:val="18"/>
          <w:szCs w:val="18"/>
        </w:rPr>
        <w:t>Church Street</w:t>
      </w:r>
      <w:r w:rsidR="00CD77ED">
        <w:rPr>
          <w:rFonts w:ascii="Segoe UI" w:hAnsi="Segoe UI" w:cs="Segoe UI"/>
          <w:sz w:val="18"/>
          <w:szCs w:val="18"/>
        </w:rPr>
        <w:t xml:space="preserve">, </w:t>
      </w:r>
      <w:r w:rsidRPr="00CE40E7">
        <w:rPr>
          <w:rFonts w:ascii="Segoe UI" w:hAnsi="Segoe UI" w:cs="Segoe UI"/>
          <w:sz w:val="18"/>
          <w:szCs w:val="18"/>
        </w:rPr>
        <w:t>Eye</w:t>
      </w:r>
      <w:r w:rsidR="00CD77ED">
        <w:rPr>
          <w:rFonts w:ascii="Segoe UI" w:hAnsi="Segoe UI" w:cs="Segoe UI"/>
          <w:sz w:val="18"/>
          <w:szCs w:val="18"/>
        </w:rPr>
        <w:t xml:space="preserve">, </w:t>
      </w:r>
      <w:r w:rsidRPr="00CE40E7">
        <w:rPr>
          <w:rFonts w:ascii="Segoe UI" w:hAnsi="Segoe UI" w:cs="Segoe UI"/>
          <w:sz w:val="18"/>
          <w:szCs w:val="18"/>
        </w:rPr>
        <w:t>Suffolk IP23 7BD</w:t>
      </w:r>
    </w:p>
    <w:p w14:paraId="3103C245" w14:textId="5BAA4F2A" w:rsidR="001F343E" w:rsidRPr="001F343E" w:rsidRDefault="001F343E" w:rsidP="001F343E">
      <w:pPr>
        <w:tabs>
          <w:tab w:val="left" w:pos="2340"/>
          <w:tab w:val="right" w:pos="10204"/>
        </w:tabs>
        <w:spacing w:line="259" w:lineRule="auto"/>
        <w:rPr>
          <w:rFonts w:ascii="Segoe UI" w:hAnsi="Segoe UI" w:cs="Segoe UI"/>
          <w:sz w:val="18"/>
          <w:szCs w:val="18"/>
        </w:rPr>
      </w:pPr>
    </w:p>
    <w:p w14:paraId="0CEB7787" w14:textId="5CEFE207" w:rsidR="00CB3BB5" w:rsidRPr="000048EF" w:rsidRDefault="00CB3BB5" w:rsidP="00CB3BB5">
      <w:pPr>
        <w:tabs>
          <w:tab w:val="left" w:pos="2340"/>
          <w:tab w:val="right" w:pos="10204"/>
        </w:tabs>
        <w:spacing w:line="259" w:lineRule="auto"/>
        <w:rPr>
          <w:rFonts w:ascii="Segoe UI" w:hAnsi="Segoe UI" w:cs="Segoe UI"/>
          <w:sz w:val="18"/>
          <w:szCs w:val="18"/>
        </w:rPr>
      </w:pPr>
      <w:r>
        <w:rPr>
          <w:rFonts w:ascii="Segoe UI" w:hAnsi="Segoe UI" w:cs="Segoe UI"/>
          <w:sz w:val="18"/>
          <w:szCs w:val="18"/>
        </w:rPr>
        <w:tab/>
      </w:r>
      <w:r>
        <w:rPr>
          <w:rFonts w:ascii="Segoe UI" w:hAnsi="Segoe UI" w:cs="Segoe UI"/>
          <w:sz w:val="18"/>
          <w:szCs w:val="18"/>
        </w:rPr>
        <w:tab/>
      </w:r>
      <w:r w:rsidRPr="000048EF">
        <w:rPr>
          <w:rFonts w:ascii="Segoe UI" w:hAnsi="Segoe UI" w:cs="Segoe UI"/>
          <w:sz w:val="18"/>
          <w:szCs w:val="18"/>
        </w:rPr>
        <w:t>Telephone 0</w:t>
      </w:r>
      <w:r w:rsidR="00ED47AB">
        <w:rPr>
          <w:rFonts w:ascii="Segoe UI" w:hAnsi="Segoe UI" w:cs="Segoe UI"/>
          <w:sz w:val="18"/>
          <w:szCs w:val="18"/>
        </w:rPr>
        <w:t xml:space="preserve">1379 </w:t>
      </w:r>
      <w:r w:rsidR="00980933">
        <w:rPr>
          <w:rFonts w:ascii="Segoe UI" w:hAnsi="Segoe UI" w:cs="Segoe UI"/>
          <w:sz w:val="18"/>
          <w:szCs w:val="18"/>
        </w:rPr>
        <w:t>831500</w:t>
      </w:r>
    </w:p>
    <w:p w14:paraId="4055233A" w14:textId="00A824FE" w:rsidR="00CB3BB5" w:rsidRPr="000048EF" w:rsidRDefault="00CB3BB5" w:rsidP="00CB3BB5">
      <w:pPr>
        <w:spacing w:line="259" w:lineRule="auto"/>
        <w:jc w:val="right"/>
        <w:rPr>
          <w:rFonts w:ascii="Segoe UI" w:hAnsi="Segoe UI" w:cs="Segoe UI"/>
          <w:sz w:val="18"/>
          <w:szCs w:val="18"/>
        </w:rPr>
      </w:pPr>
      <w:r w:rsidRPr="000048EF">
        <w:rPr>
          <w:rFonts w:ascii="Segoe UI" w:hAnsi="Segoe UI" w:cs="Segoe UI"/>
          <w:sz w:val="18"/>
          <w:szCs w:val="18"/>
        </w:rPr>
        <w:t xml:space="preserve">Executive Headteacher – Mr </w:t>
      </w:r>
      <w:r w:rsidR="00980933">
        <w:rPr>
          <w:rFonts w:ascii="Segoe UI" w:hAnsi="Segoe UI" w:cs="Segoe UI"/>
          <w:sz w:val="18"/>
          <w:szCs w:val="18"/>
        </w:rPr>
        <w:t>B Varela</w:t>
      </w:r>
    </w:p>
    <w:p w14:paraId="1D352FDB" w14:textId="5D7365C4" w:rsidR="00CB3BB5" w:rsidRPr="000048EF" w:rsidRDefault="00CB3BB5" w:rsidP="00CB3BB5">
      <w:pPr>
        <w:keepNext/>
        <w:spacing w:line="259" w:lineRule="auto"/>
        <w:jc w:val="right"/>
        <w:outlineLvl w:val="2"/>
        <w:rPr>
          <w:rFonts w:ascii="Segoe UI" w:hAnsi="Segoe UI" w:cs="Segoe UI"/>
          <w:sz w:val="18"/>
          <w:szCs w:val="18"/>
        </w:rPr>
      </w:pPr>
      <w:r w:rsidRPr="000048EF">
        <w:rPr>
          <w:rFonts w:ascii="Segoe UI" w:hAnsi="Segoe UI" w:cs="Segoe UI"/>
          <w:sz w:val="18"/>
          <w:szCs w:val="18"/>
        </w:rPr>
        <w:t xml:space="preserve">Head of School – Mrs </w:t>
      </w:r>
      <w:r w:rsidR="00980933">
        <w:rPr>
          <w:rFonts w:ascii="Segoe UI" w:hAnsi="Segoe UI" w:cs="Segoe UI"/>
          <w:sz w:val="18"/>
          <w:szCs w:val="18"/>
        </w:rPr>
        <w:t xml:space="preserve">C </w:t>
      </w:r>
      <w:r w:rsidR="00CD77ED">
        <w:rPr>
          <w:rFonts w:ascii="Segoe UI" w:hAnsi="Segoe UI" w:cs="Segoe UI"/>
          <w:sz w:val="18"/>
          <w:szCs w:val="18"/>
        </w:rPr>
        <w:t>Jarvis</w:t>
      </w:r>
    </w:p>
    <w:p w14:paraId="1C79987D" w14:textId="42F99EB5" w:rsidR="00CB3BB5" w:rsidRPr="000048EF" w:rsidRDefault="00CB3BB5" w:rsidP="00CB3BB5">
      <w:pPr>
        <w:spacing w:line="259" w:lineRule="auto"/>
        <w:jc w:val="right"/>
        <w:rPr>
          <w:rFonts w:ascii="Segoe UI" w:hAnsi="Segoe UI" w:cs="Segoe UI"/>
          <w:sz w:val="18"/>
          <w:szCs w:val="18"/>
        </w:rPr>
      </w:pPr>
      <w:r w:rsidRPr="000048EF">
        <w:rPr>
          <w:rFonts w:ascii="Segoe UI" w:hAnsi="Segoe UI" w:cs="Segoe UI"/>
          <w:sz w:val="18"/>
          <w:szCs w:val="18"/>
        </w:rPr>
        <w:t xml:space="preserve">  office@</w:t>
      </w:r>
      <w:r w:rsidR="00980933">
        <w:rPr>
          <w:rFonts w:ascii="Segoe UI" w:hAnsi="Segoe UI" w:cs="Segoe UI"/>
          <w:sz w:val="18"/>
          <w:szCs w:val="18"/>
        </w:rPr>
        <w:t>eye</w:t>
      </w:r>
      <w:r w:rsidRPr="000048EF">
        <w:rPr>
          <w:rFonts w:ascii="Segoe UI" w:hAnsi="Segoe UI" w:cs="Segoe UI"/>
          <w:sz w:val="18"/>
          <w:szCs w:val="18"/>
        </w:rPr>
        <w:t>primary.org.uk</w:t>
      </w:r>
    </w:p>
    <w:p w14:paraId="6BED0F14" w14:textId="06A352E3" w:rsidR="006326FA" w:rsidRDefault="00BB5ABC" w:rsidP="00D04D44">
      <w:pPr>
        <w:jc w:val="both"/>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657216" behindDoc="0" locked="0" layoutInCell="1" allowOverlap="1" wp14:anchorId="0463346B" wp14:editId="1E5D917E">
                <wp:simplePos x="0" y="0"/>
                <wp:positionH relativeFrom="column">
                  <wp:posOffset>-207010</wp:posOffset>
                </wp:positionH>
                <wp:positionV relativeFrom="paragraph">
                  <wp:posOffset>134620</wp:posOffset>
                </wp:positionV>
                <wp:extent cx="6924675" cy="0"/>
                <wp:effectExtent l="9525" t="10160" r="9525" b="8890"/>
                <wp:wrapNone/>
                <wp:docPr id="225725771"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24675" cy="0"/>
                        </a:xfrm>
                        <a:prstGeom prst="line">
                          <a:avLst/>
                        </a:prstGeom>
                        <a:noFill/>
                        <a:ln w="9525">
                          <a:solidFill>
                            <a:srgbClr val="CC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EF96C8" id="Line 5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pt,10.6pt" to="528.9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" strokecolor="#c00"/>
            </w:pict>
          </mc:Fallback>
        </mc:AlternateContent>
      </w:r>
    </w:p>
    <w:p w14:paraId="006871F3" w14:textId="77777777" w:rsidR="001541EE" w:rsidRPr="00CE2A0B" w:rsidRDefault="001541EE" w:rsidP="00606CD9">
      <w:pPr>
        <w:rPr>
          <w:rFonts w:ascii="Comic Sans MS" w:hAnsi="Comic Sans MS"/>
          <w:b/>
          <w:bCs/>
          <w:sz w:val="20"/>
          <w:szCs w:val="20"/>
        </w:rPr>
      </w:pPr>
    </w:p>
    <w:p w14:paraId="41E8182C" w14:textId="3EE1838C" w:rsidR="00CE2A0B" w:rsidRPr="00CE2A0B" w:rsidRDefault="00CE2A0B" w:rsidP="00CE2A0B">
      <w:pPr>
        <w:jc w:val="center"/>
        <w:textAlignment w:val="baseline"/>
        <w:rPr>
          <w:rFonts w:ascii="Arial" w:hAnsi="Arial" w:cs="Arial"/>
          <w:b/>
          <w:bCs/>
          <w:sz w:val="28"/>
          <w:szCs w:val="28"/>
          <w:bdr w:val="none" w:sz="0" w:space="0" w:color="auto" w:frame="1"/>
        </w:rPr>
      </w:pPr>
      <w:r w:rsidRPr="00CE2A0B">
        <w:rPr>
          <w:rFonts w:ascii="Arial" w:hAnsi="Arial" w:cs="Arial"/>
          <w:b/>
          <w:bCs/>
          <w:sz w:val="28"/>
          <w:szCs w:val="28"/>
          <w:bdr w:val="none" w:sz="0" w:space="0" w:color="auto" w:frame="1"/>
        </w:rPr>
        <w:t>September 202</w:t>
      </w:r>
      <w:r w:rsidR="00DB6F6B">
        <w:rPr>
          <w:rFonts w:ascii="Arial" w:hAnsi="Arial" w:cs="Arial"/>
          <w:b/>
          <w:bCs/>
          <w:sz w:val="28"/>
          <w:szCs w:val="28"/>
          <w:bdr w:val="none" w:sz="0" w:space="0" w:color="auto" w:frame="1"/>
        </w:rPr>
        <w:t>7</w:t>
      </w:r>
      <w:r w:rsidRPr="00CE2A0B">
        <w:rPr>
          <w:rFonts w:ascii="Arial" w:hAnsi="Arial" w:cs="Arial"/>
          <w:b/>
          <w:bCs/>
          <w:sz w:val="28"/>
          <w:szCs w:val="28"/>
          <w:bdr w:val="none" w:sz="0" w:space="0" w:color="auto" w:frame="1"/>
        </w:rPr>
        <w:t xml:space="preserve"> Supplementary Information Form</w:t>
      </w:r>
    </w:p>
    <w:p w14:paraId="7FF41FDB" w14:textId="5DE1043A" w:rsidR="00CE2A0B" w:rsidRPr="00507E09" w:rsidDel="00507E09" w:rsidRDefault="00CE2A0B" w:rsidP="00CE2A0B">
      <w:pPr>
        <w:jc w:val="center"/>
        <w:textAlignment w:val="baseline"/>
        <w:rPr>
          <w:del w:id="0" w:author="George Beard" w:date="2025-11-17T09:33:00Z" w16du:dateUtc="2025-11-17T09:33:00Z"/>
          <w:rFonts w:ascii="Arial" w:hAnsi="Arial" w:cs="Arial"/>
          <w:b/>
          <w:bCs/>
          <w:sz w:val="28"/>
          <w:szCs w:val="28"/>
          <w:bdr w:val="none" w:sz="0" w:space="0" w:color="auto" w:frame="1"/>
        </w:rPr>
      </w:pPr>
      <w:del w:id="1" w:author="George Beard" w:date="2025-11-17T09:33:00Z" w16du:dateUtc="2025-11-17T09:33:00Z">
        <w:r w:rsidRPr="00507E09" w:rsidDel="00507E09">
          <w:rPr>
            <w:rFonts w:ascii="Arial" w:hAnsi="Arial" w:cs="Arial"/>
            <w:b/>
            <w:bCs/>
            <w:sz w:val="28"/>
            <w:szCs w:val="28"/>
            <w:bdr w:val="none" w:sz="0" w:space="0" w:color="auto" w:frame="1"/>
          </w:rPr>
          <w:delText xml:space="preserve">For applications to all Church of England Voluntary Aided Schools </w:delText>
        </w:r>
      </w:del>
    </w:p>
    <w:p w14:paraId="537714E9" w14:textId="1C6BFB77" w:rsidR="00CE2A0B" w:rsidRPr="00CE2A0B" w:rsidRDefault="00CE2A0B" w:rsidP="00CE2A0B">
      <w:pPr>
        <w:jc w:val="center"/>
        <w:textAlignment w:val="baseline"/>
        <w:rPr>
          <w:rFonts w:ascii="Arial" w:hAnsi="Arial" w:cs="Arial"/>
          <w:b/>
          <w:bCs/>
          <w:sz w:val="23"/>
          <w:szCs w:val="23"/>
          <w:bdr w:val="none" w:sz="0" w:space="0" w:color="auto" w:frame="1"/>
        </w:rPr>
      </w:pPr>
      <w:del w:id="2" w:author="George Beard" w:date="2025-11-17T09:33:00Z" w16du:dateUtc="2025-11-17T09:33:00Z">
        <w:r w:rsidRPr="00507E09" w:rsidDel="00507E09">
          <w:rPr>
            <w:rFonts w:ascii="Arial" w:hAnsi="Arial" w:cs="Arial"/>
            <w:b/>
            <w:bCs/>
            <w:sz w:val="28"/>
            <w:szCs w:val="28"/>
            <w:bdr w:val="none" w:sz="0" w:space="0" w:color="auto" w:frame="1"/>
          </w:rPr>
          <w:delText>in Suffolk</w:delText>
        </w:r>
      </w:del>
    </w:p>
    <w:p w14:paraId="1A6A0E55" w14:textId="77777777" w:rsidR="00CE2A0B" w:rsidRDefault="00CE2A0B" w:rsidP="00CE2A0B">
      <w:pPr>
        <w:textAlignment w:val="baseline"/>
        <w:rPr>
          <w:rFonts w:ascii="Arial" w:hAnsi="Arial" w:cs="Arial"/>
          <w:sz w:val="23"/>
          <w:szCs w:val="23"/>
          <w:bdr w:val="none" w:sz="0" w:space="0" w:color="auto" w:frame="1"/>
        </w:rPr>
      </w:pPr>
    </w:p>
    <w:p w14:paraId="71B484A1" w14:textId="77777777" w:rsidR="00CE2A0B" w:rsidRPr="00CE2A0B" w:rsidRDefault="00CE2A0B" w:rsidP="00CE2A0B">
      <w:pPr>
        <w:textAlignment w:val="baseline"/>
        <w:rPr>
          <w:rFonts w:ascii="Arial" w:hAnsi="Arial" w:cs="Arial"/>
          <w:bdr w:val="none" w:sz="0" w:space="0" w:color="auto" w:frame="1"/>
        </w:rPr>
      </w:pPr>
      <w:r w:rsidRPr="00CE2A0B">
        <w:rPr>
          <w:rFonts w:ascii="Arial" w:hAnsi="Arial" w:cs="Arial"/>
          <w:bdr w:val="none" w:sz="0" w:space="0" w:color="auto" w:frame="1"/>
        </w:rPr>
        <w:t xml:space="preserve">This is not an application form. Applications for a school place must be made using the online facility (www.suffolk.gov.uk/admissions) or by completing a paper application form. </w:t>
      </w:r>
      <w:r w:rsidRPr="00CE2A0B">
        <w:rPr>
          <w:rFonts w:ascii="Arial" w:hAnsi="Arial" w:cs="Arial"/>
          <w:bdr w:val="none" w:sz="0" w:space="0" w:color="auto" w:frame="1"/>
        </w:rPr>
        <w:sym w:font="Symbol" w:char="F020"/>
      </w:r>
      <w:r w:rsidRPr="00CE2A0B">
        <w:rPr>
          <w:rFonts w:ascii="Arial" w:hAnsi="Arial" w:cs="Arial"/>
          <w:bdr w:val="none" w:sz="0" w:space="0" w:color="auto" w:frame="1"/>
        </w:rPr>
        <w:sym w:font="Symbol" w:char="F020"/>
      </w:r>
    </w:p>
    <w:p w14:paraId="355105B5" w14:textId="77777777" w:rsidR="00CE2A0B" w:rsidRDefault="00CE2A0B" w:rsidP="00CE2A0B">
      <w:pPr>
        <w:textAlignment w:val="baseline"/>
        <w:rPr>
          <w:rFonts w:ascii="Arial" w:hAnsi="Arial" w:cs="Arial"/>
          <w:bdr w:val="none" w:sz="0" w:space="0" w:color="auto" w:frame="1"/>
        </w:rPr>
      </w:pPr>
    </w:p>
    <w:p w14:paraId="0054B5EB" w14:textId="5119F07A"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 xml:space="preserve">This form should be completed if ANY of your preferences are for </w:t>
      </w:r>
      <w:del w:id="3" w:author="George Beard" w:date="2025-11-17T09:33:00Z" w16du:dateUtc="2025-11-17T09:33:00Z">
        <w:r w:rsidDel="00507E09">
          <w:rPr>
            <w:rFonts w:ascii="Arial" w:hAnsi="Arial" w:cs="Arial"/>
            <w:bdr w:val="none" w:sz="0" w:space="0" w:color="auto" w:frame="1"/>
          </w:rPr>
          <w:delText xml:space="preserve">a </w:delText>
        </w:r>
      </w:del>
      <w:ins w:id="4" w:author="George Beard" w:date="2025-11-17T09:33:00Z" w16du:dateUtc="2025-11-17T09:33:00Z">
        <w:r w:rsidR="00507E09">
          <w:rPr>
            <w:rFonts w:ascii="Arial" w:hAnsi="Arial" w:cs="Arial"/>
            <w:bdr w:val="none" w:sz="0" w:space="0" w:color="auto" w:frame="1"/>
          </w:rPr>
          <w:t>St Peter and St Paul</w:t>
        </w:r>
        <w:r w:rsidR="00507E09">
          <w:rPr>
            <w:rFonts w:ascii="Arial" w:hAnsi="Arial" w:cs="Arial"/>
            <w:bdr w:val="none" w:sz="0" w:space="0" w:color="auto" w:frame="1"/>
          </w:rPr>
          <w:t xml:space="preserve"> </w:t>
        </w:r>
      </w:ins>
      <w:r>
        <w:rPr>
          <w:rFonts w:ascii="Arial" w:hAnsi="Arial" w:cs="Arial"/>
          <w:bdr w:val="none" w:sz="0" w:space="0" w:color="auto" w:frame="1"/>
        </w:rPr>
        <w:t xml:space="preserve">Church of England </w:t>
      </w:r>
      <w:del w:id="5" w:author="George Beard" w:date="2025-11-17T09:33:00Z" w16du:dateUtc="2025-11-17T09:33:00Z">
        <w:r w:rsidDel="00507E09">
          <w:rPr>
            <w:rFonts w:ascii="Arial" w:hAnsi="Arial" w:cs="Arial"/>
            <w:bdr w:val="none" w:sz="0" w:space="0" w:color="auto" w:frame="1"/>
          </w:rPr>
          <w:delText>Voluntary Aided</w:delText>
        </w:r>
      </w:del>
      <w:ins w:id="6" w:author="George Beard" w:date="2025-11-17T09:33:00Z" w16du:dateUtc="2025-11-17T09:33:00Z">
        <w:r w:rsidR="00507E09">
          <w:rPr>
            <w:rFonts w:ascii="Arial" w:hAnsi="Arial" w:cs="Arial"/>
            <w:bdr w:val="none" w:sz="0" w:space="0" w:color="auto" w:frame="1"/>
          </w:rPr>
          <w:t xml:space="preserve"> Primary</w:t>
        </w:r>
      </w:ins>
      <w:r>
        <w:rPr>
          <w:rFonts w:ascii="Arial" w:hAnsi="Arial" w:cs="Arial"/>
          <w:bdr w:val="none" w:sz="0" w:space="0" w:color="auto" w:frame="1"/>
        </w:rPr>
        <w:t xml:space="preserve"> </w:t>
      </w:r>
      <w:del w:id="7" w:author="George Beard" w:date="2025-11-17T09:38:00Z" w16du:dateUtc="2025-11-17T09:38:00Z">
        <w:r w:rsidDel="00507E09">
          <w:rPr>
            <w:rFonts w:ascii="Arial" w:hAnsi="Arial" w:cs="Arial"/>
            <w:bdr w:val="none" w:sz="0" w:space="0" w:color="auto" w:frame="1"/>
          </w:rPr>
          <w:delText>s</w:delText>
        </w:r>
      </w:del>
      <w:ins w:id="8" w:author="George Beard" w:date="2025-11-17T09:38:00Z" w16du:dateUtc="2025-11-17T09:38:00Z">
        <w:r w:rsidR="00507E09">
          <w:rPr>
            <w:rFonts w:ascii="Arial" w:hAnsi="Arial" w:cs="Arial"/>
            <w:bdr w:val="none" w:sz="0" w:space="0" w:color="auto" w:frame="1"/>
          </w:rPr>
          <w:t>S</w:t>
        </w:r>
      </w:ins>
      <w:r>
        <w:rPr>
          <w:rFonts w:ascii="Arial" w:hAnsi="Arial" w:cs="Arial"/>
          <w:bdr w:val="none" w:sz="0" w:space="0" w:color="auto" w:frame="1"/>
        </w:rPr>
        <w:t xml:space="preserve">chool. </w:t>
      </w:r>
      <w:r>
        <w:rPr>
          <w:rFonts w:ascii="Arial" w:hAnsi="Arial" w:cs="Arial"/>
          <w:bdr w:val="none" w:sz="0" w:space="0" w:color="auto" w:frame="1"/>
        </w:rPr>
        <w:sym w:font="Symbol" w:char="F020"/>
      </w:r>
      <w:r>
        <w:rPr>
          <w:rFonts w:ascii="Arial" w:hAnsi="Arial" w:cs="Arial"/>
          <w:bdr w:val="none" w:sz="0" w:space="0" w:color="auto" w:frame="1"/>
        </w:rPr>
        <w:sym w:font="Symbol" w:char="F020"/>
      </w:r>
    </w:p>
    <w:p w14:paraId="4CD39E96" w14:textId="77777777" w:rsidR="00CE2A0B" w:rsidRDefault="00CE2A0B" w:rsidP="00CE2A0B">
      <w:pPr>
        <w:textAlignment w:val="baseline"/>
        <w:rPr>
          <w:rFonts w:ascii="Arial" w:hAnsi="Arial" w:cs="Arial"/>
          <w:bdr w:val="none" w:sz="0" w:space="0" w:color="auto" w:frame="1"/>
        </w:rPr>
      </w:pPr>
    </w:p>
    <w:p w14:paraId="6D77AC65" w14:textId="00A6FDCF"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 xml:space="preserve">A separate form should be completed and returned to each </w:t>
      </w:r>
      <w:del w:id="9" w:author="George Beard" w:date="2025-11-17T09:39:00Z" w16du:dateUtc="2025-11-17T09:39:00Z">
        <w:r w:rsidDel="00507E09">
          <w:rPr>
            <w:rFonts w:ascii="Arial" w:hAnsi="Arial" w:cs="Arial"/>
            <w:bdr w:val="none" w:sz="0" w:space="0" w:color="auto" w:frame="1"/>
          </w:rPr>
          <w:delText>Voluntary Aided School</w:delText>
        </w:r>
      </w:del>
      <w:ins w:id="10" w:author="George Beard" w:date="2025-11-17T09:39:00Z" w16du:dateUtc="2025-11-17T09:39:00Z">
        <w:r w:rsidR="00507E09">
          <w:rPr>
            <w:rFonts w:ascii="Arial" w:hAnsi="Arial" w:cs="Arial"/>
            <w:bdr w:val="none" w:sz="0" w:space="0" w:color="auto" w:frame="1"/>
          </w:rPr>
          <w:t>school that requires one that is</w:t>
        </w:r>
      </w:ins>
      <w:r>
        <w:rPr>
          <w:rFonts w:ascii="Arial" w:hAnsi="Arial" w:cs="Arial"/>
          <w:bdr w:val="none" w:sz="0" w:space="0" w:color="auto" w:frame="1"/>
        </w:rPr>
        <w:t xml:space="preserve"> applied for. </w:t>
      </w:r>
      <w:r>
        <w:rPr>
          <w:rFonts w:ascii="Arial" w:hAnsi="Arial" w:cs="Arial"/>
          <w:bdr w:val="none" w:sz="0" w:space="0" w:color="auto" w:frame="1"/>
        </w:rPr>
        <w:sym w:font="Symbol" w:char="F020"/>
      </w:r>
      <w:r>
        <w:rPr>
          <w:rFonts w:ascii="Arial" w:hAnsi="Arial" w:cs="Arial"/>
          <w:bdr w:val="none" w:sz="0" w:space="0" w:color="auto" w:frame="1"/>
        </w:rPr>
        <w:sym w:font="Symbol" w:char="F020"/>
      </w:r>
    </w:p>
    <w:p w14:paraId="231D86FE"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 xml:space="preserve">Please refer to the details of the </w:t>
      </w:r>
      <w:proofErr w:type="gramStart"/>
      <w:r>
        <w:rPr>
          <w:rFonts w:ascii="Arial" w:hAnsi="Arial" w:cs="Arial"/>
          <w:bdr w:val="none" w:sz="0" w:space="0" w:color="auto" w:frame="1"/>
        </w:rPr>
        <w:t>schools</w:t>
      </w:r>
      <w:proofErr w:type="gramEnd"/>
      <w:r>
        <w:rPr>
          <w:rFonts w:ascii="Arial" w:hAnsi="Arial" w:cs="Arial"/>
          <w:bdr w:val="none" w:sz="0" w:space="0" w:color="auto" w:frame="1"/>
        </w:rPr>
        <w:t xml:space="preserve"> admissions criteria before you apply. </w:t>
      </w:r>
      <w:r>
        <w:rPr>
          <w:rFonts w:ascii="Arial" w:hAnsi="Arial" w:cs="Arial"/>
          <w:bdr w:val="none" w:sz="0" w:space="0" w:color="auto" w:frame="1"/>
        </w:rPr>
        <w:sym w:font="Symbol" w:char="F020"/>
      </w:r>
    </w:p>
    <w:p w14:paraId="3ED0921E" w14:textId="77777777" w:rsidR="00CE2A0B" w:rsidRDefault="00CE2A0B" w:rsidP="00CE2A0B">
      <w:pPr>
        <w:textAlignment w:val="baseline"/>
        <w:rPr>
          <w:rFonts w:ascii="Arial" w:hAnsi="Arial" w:cs="Arial"/>
          <w:bdr w:val="none" w:sz="0" w:space="0" w:color="auto" w:frame="1"/>
        </w:rPr>
      </w:pPr>
    </w:p>
    <w:p w14:paraId="62826C8D"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Full name of child ………………………………………………………………………………………….</w:t>
      </w:r>
    </w:p>
    <w:p w14:paraId="408B4D64" w14:textId="77777777" w:rsidR="00CE2A0B" w:rsidRDefault="00CE2A0B" w:rsidP="00CE2A0B">
      <w:pPr>
        <w:textAlignment w:val="baseline"/>
        <w:rPr>
          <w:rFonts w:ascii="Arial" w:hAnsi="Arial" w:cs="Arial"/>
          <w:bdr w:val="none" w:sz="0" w:space="0" w:color="auto" w:frame="1"/>
        </w:rPr>
      </w:pPr>
    </w:p>
    <w:p w14:paraId="3B24CBF2" w14:textId="77777777" w:rsidR="00CE2A0B" w:rsidRDefault="00CE2A0B" w:rsidP="00CE2A0B">
      <w:pPr>
        <w:textAlignment w:val="baseline"/>
        <w:rPr>
          <w:rFonts w:ascii="Arial" w:hAnsi="Arial" w:cs="Arial"/>
          <w:bdr w:val="none" w:sz="0" w:space="0" w:color="auto" w:frame="1"/>
        </w:rPr>
      </w:pPr>
      <w:r>
        <w:rPr>
          <w:rFonts w:ascii="Arial" w:hAnsi="Arial" w:cs="Arial"/>
          <w:sz w:val="23"/>
          <w:szCs w:val="23"/>
          <w:bdr w:val="none" w:sz="0" w:space="0" w:color="auto" w:frame="1"/>
        </w:rPr>
        <w:t>Date of Birth</w:t>
      </w:r>
      <w:r>
        <w:rPr>
          <w:rFonts w:ascii="Arial" w:hAnsi="Arial" w:cs="Arial"/>
          <w:bdr w:val="none" w:sz="0" w:space="0" w:color="auto" w:frame="1"/>
        </w:rPr>
        <w:t>..........................................................................</w:t>
      </w:r>
    </w:p>
    <w:p w14:paraId="0DB0DBDB" w14:textId="77777777" w:rsidR="00CE2A0B" w:rsidRDefault="00CE2A0B" w:rsidP="00CE2A0B">
      <w:pPr>
        <w:textAlignment w:val="baseline"/>
        <w:rPr>
          <w:rFonts w:ascii="Arial" w:hAnsi="Arial" w:cs="Arial"/>
          <w:bdr w:val="none" w:sz="0" w:space="0" w:color="auto" w:frame="1"/>
        </w:rPr>
      </w:pPr>
    </w:p>
    <w:p w14:paraId="54EF2B56"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Current permanent address.............................................................................................................</w:t>
      </w:r>
    </w:p>
    <w:p w14:paraId="765E66B8" w14:textId="77777777" w:rsidR="00CE2A0B" w:rsidRDefault="00CE2A0B" w:rsidP="00CE2A0B">
      <w:pPr>
        <w:textAlignment w:val="baseline"/>
        <w:rPr>
          <w:rFonts w:ascii="Arial" w:hAnsi="Arial" w:cs="Arial"/>
          <w:bdr w:val="none" w:sz="0" w:space="0" w:color="auto" w:frame="1"/>
        </w:rPr>
      </w:pPr>
    </w:p>
    <w:p w14:paraId="1E9790F0"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w:t>
      </w:r>
    </w:p>
    <w:p w14:paraId="37A016D6" w14:textId="77777777" w:rsidR="00CE2A0B" w:rsidRDefault="00CE2A0B" w:rsidP="00CE2A0B">
      <w:pPr>
        <w:textAlignment w:val="baseline"/>
        <w:rPr>
          <w:rFonts w:ascii="Arial" w:hAnsi="Arial" w:cs="Arial"/>
          <w:bdr w:val="none" w:sz="0" w:space="0" w:color="auto" w:frame="1"/>
        </w:rPr>
      </w:pPr>
    </w:p>
    <w:p w14:paraId="1398ECCE"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 xml:space="preserve">Contact Telephone Number............................................................................................................ </w:t>
      </w:r>
    </w:p>
    <w:p w14:paraId="6CC1653D" w14:textId="77777777" w:rsidR="00CE2A0B" w:rsidRDefault="00CE2A0B" w:rsidP="00CE2A0B">
      <w:pPr>
        <w:textAlignment w:val="baseline"/>
        <w:rPr>
          <w:rFonts w:ascii="Arial" w:hAnsi="Arial" w:cs="Arial"/>
          <w:bdr w:val="none" w:sz="0" w:space="0" w:color="auto" w:frame="1"/>
        </w:rPr>
      </w:pPr>
    </w:p>
    <w:p w14:paraId="5255BD29" w14:textId="77777777" w:rsidR="00CE2A0B" w:rsidRPr="000D430B" w:rsidRDefault="00CE2A0B" w:rsidP="00CE2A0B">
      <w:pPr>
        <w:textAlignment w:val="baseline"/>
        <w:rPr>
          <w:rFonts w:ascii="Arial" w:hAnsi="Arial" w:cs="Arial"/>
          <w:i/>
          <w:bdr w:val="none" w:sz="0" w:space="0" w:color="auto" w:frame="1"/>
        </w:rPr>
      </w:pPr>
      <w:r w:rsidRPr="000D430B">
        <w:rPr>
          <w:rFonts w:ascii="Arial" w:hAnsi="Arial" w:cs="Arial"/>
          <w:i/>
          <w:bdr w:val="none" w:sz="0" w:space="0" w:color="auto" w:frame="1"/>
        </w:rPr>
        <w:t xml:space="preserve">If your church membership is relevant to your </w:t>
      </w:r>
      <w:proofErr w:type="gramStart"/>
      <w:r w:rsidRPr="000D430B">
        <w:rPr>
          <w:rFonts w:ascii="Arial" w:hAnsi="Arial" w:cs="Arial"/>
          <w:i/>
          <w:bdr w:val="none" w:sz="0" w:space="0" w:color="auto" w:frame="1"/>
        </w:rPr>
        <w:t>application</w:t>
      </w:r>
      <w:proofErr w:type="gramEnd"/>
      <w:r w:rsidRPr="000D430B">
        <w:rPr>
          <w:rFonts w:ascii="Arial" w:hAnsi="Arial" w:cs="Arial"/>
          <w:i/>
          <w:bdr w:val="none" w:sz="0" w:space="0" w:color="auto" w:frame="1"/>
        </w:rPr>
        <w:t xml:space="preserve"> please complete the next section.</w:t>
      </w:r>
    </w:p>
    <w:p w14:paraId="3E46AC3B" w14:textId="77777777" w:rsidR="00CE2A0B" w:rsidRDefault="00CE2A0B" w:rsidP="00CE2A0B">
      <w:pPr>
        <w:textAlignment w:val="baseline"/>
        <w:rPr>
          <w:rFonts w:ascii="Arial" w:hAnsi="Arial" w:cs="Arial"/>
          <w:bdr w:val="none" w:sz="0" w:space="0" w:color="auto" w:frame="1"/>
        </w:rPr>
      </w:pPr>
    </w:p>
    <w:p w14:paraId="384A2136" w14:textId="77777777" w:rsidR="00CE2A0B" w:rsidRDefault="00CE2A0B" w:rsidP="00CE2A0B">
      <w:pPr>
        <w:textAlignment w:val="baseline"/>
        <w:rPr>
          <w:rFonts w:ascii="Arial" w:hAnsi="Arial" w:cs="Arial"/>
          <w:sz w:val="23"/>
          <w:szCs w:val="23"/>
          <w:bdr w:val="none" w:sz="0" w:space="0" w:color="auto" w:frame="1"/>
        </w:rPr>
      </w:pPr>
      <w:r>
        <w:rPr>
          <w:rFonts w:ascii="Arial" w:hAnsi="Arial" w:cs="Arial"/>
          <w:sz w:val="23"/>
          <w:szCs w:val="23"/>
          <w:bdr w:val="none" w:sz="0" w:space="0" w:color="auto" w:frame="1"/>
        </w:rPr>
        <w:t>Which Church/Chapel do you attend?..............................................................................</w:t>
      </w:r>
    </w:p>
    <w:p w14:paraId="0EE8DCED" w14:textId="77777777" w:rsidR="00CE2A0B" w:rsidRDefault="00CE2A0B" w:rsidP="00CE2A0B">
      <w:pPr>
        <w:textAlignment w:val="baseline"/>
        <w:rPr>
          <w:rFonts w:ascii="Arial" w:hAnsi="Arial" w:cs="Arial"/>
          <w:sz w:val="23"/>
          <w:szCs w:val="23"/>
          <w:bdr w:val="none" w:sz="0" w:space="0" w:color="auto" w:frame="1"/>
        </w:rPr>
      </w:pPr>
    </w:p>
    <w:p w14:paraId="16702E71" w14:textId="77777777" w:rsidR="00CE2A0B" w:rsidRDefault="00CE2A0B" w:rsidP="00CE2A0B">
      <w:pPr>
        <w:textAlignment w:val="baseline"/>
        <w:rPr>
          <w:rFonts w:ascii="inherit" w:hAnsi="inherit"/>
          <w:lang w:eastAsia="en-GB"/>
        </w:rPr>
      </w:pPr>
      <w:r>
        <w:rPr>
          <w:rFonts w:ascii="Arial" w:hAnsi="Arial" w:cs="Arial"/>
          <w:bdr w:val="none" w:sz="0" w:space="0" w:color="auto" w:frame="1"/>
        </w:rPr>
        <w:t>Do you attend this Church/Chapel at least once a month?</w:t>
      </w:r>
      <w:r>
        <w:rPr>
          <w:rFonts w:ascii="Arial" w:hAnsi="Arial" w:cs="Arial"/>
          <w:bdr w:val="none" w:sz="0" w:space="0" w:color="auto" w:frame="1"/>
        </w:rPr>
        <w:tab/>
      </w:r>
      <w:r>
        <w:rPr>
          <w:rFonts w:ascii="Arial" w:hAnsi="Arial" w:cs="Arial"/>
          <w:bdr w:val="none" w:sz="0" w:space="0" w:color="auto" w:frame="1"/>
        </w:rPr>
        <w:tab/>
        <w:t>Yes</w:t>
      </w:r>
      <w:r>
        <w:rPr>
          <w:rFonts w:ascii="Arial" w:hAnsi="Arial" w:cs="Arial"/>
          <w:bdr w:val="none" w:sz="0" w:space="0" w:color="auto" w:frame="1"/>
        </w:rPr>
        <w:tab/>
      </w:r>
      <w:r>
        <w:rPr>
          <w:rFonts w:ascii="Arial" w:hAnsi="Arial" w:cs="Arial"/>
          <w:bdr w:val="none" w:sz="0" w:space="0" w:color="auto" w:frame="1"/>
        </w:rPr>
        <w:tab/>
        <w:t>No</w:t>
      </w:r>
    </w:p>
    <w:p w14:paraId="68B25D52" w14:textId="77777777" w:rsidR="00CE2A0B" w:rsidRDefault="00CE2A0B" w:rsidP="00CE2A0B">
      <w:pPr>
        <w:textAlignment w:val="baseline"/>
        <w:rPr>
          <w:rFonts w:ascii="Arial" w:hAnsi="Arial" w:cs="Arial"/>
          <w:bdr w:val="none" w:sz="0" w:space="0" w:color="auto" w:frame="1"/>
        </w:rPr>
      </w:pPr>
    </w:p>
    <w:p w14:paraId="1DB2FC71"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 xml:space="preserve">What was your previous Church? (if you have recently </w:t>
      </w:r>
      <w:proofErr w:type="gramStart"/>
      <w:r>
        <w:rPr>
          <w:rFonts w:ascii="Arial" w:hAnsi="Arial" w:cs="Arial"/>
          <w:bdr w:val="none" w:sz="0" w:space="0" w:color="auto" w:frame="1"/>
        </w:rPr>
        <w:t>moved).............................................................................</w:t>
      </w:r>
      <w:proofErr w:type="gramEnd"/>
    </w:p>
    <w:p w14:paraId="768B32DF" w14:textId="77777777" w:rsidR="00CE2A0B" w:rsidRDefault="00CE2A0B" w:rsidP="00CE2A0B">
      <w:pPr>
        <w:textAlignment w:val="baseline"/>
        <w:rPr>
          <w:rFonts w:ascii="Arial" w:hAnsi="Arial" w:cs="Arial"/>
          <w:bdr w:val="none" w:sz="0" w:space="0" w:color="auto" w:frame="1"/>
        </w:rPr>
      </w:pPr>
    </w:p>
    <w:p w14:paraId="552B7B37"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 xml:space="preserve">If you have changed churches during the past year, please provide details of your previous </w:t>
      </w:r>
    </w:p>
    <w:p w14:paraId="0022BD88" w14:textId="77777777" w:rsidR="00CE2A0B" w:rsidRDefault="00CE2A0B" w:rsidP="00CE2A0B">
      <w:pPr>
        <w:textAlignment w:val="baseline"/>
        <w:rPr>
          <w:rFonts w:ascii="Arial" w:hAnsi="Arial" w:cs="Arial"/>
          <w:bdr w:val="none" w:sz="0" w:space="0" w:color="auto" w:frame="1"/>
        </w:rPr>
      </w:pPr>
    </w:p>
    <w:p w14:paraId="4FCDC7FF"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Parish Priest/Vicar/Minister Name...................................................................................................</w:t>
      </w:r>
    </w:p>
    <w:p w14:paraId="247E6751" w14:textId="77777777" w:rsidR="00CE2A0B" w:rsidRDefault="00CE2A0B" w:rsidP="00CE2A0B">
      <w:pPr>
        <w:textAlignment w:val="baseline"/>
        <w:rPr>
          <w:rFonts w:ascii="Arial" w:hAnsi="Arial" w:cs="Arial"/>
          <w:bdr w:val="none" w:sz="0" w:space="0" w:color="auto" w:frame="1"/>
        </w:rPr>
      </w:pPr>
    </w:p>
    <w:p w14:paraId="204E62F2"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Address...........................................................................................................................................</w:t>
      </w:r>
    </w:p>
    <w:p w14:paraId="7A36B38E" w14:textId="77777777" w:rsidR="00CE2A0B" w:rsidRDefault="00CE2A0B" w:rsidP="00CE2A0B">
      <w:pPr>
        <w:textAlignment w:val="baseline"/>
        <w:rPr>
          <w:rFonts w:ascii="Arial" w:hAnsi="Arial" w:cs="Arial"/>
          <w:bdr w:val="none" w:sz="0" w:space="0" w:color="auto" w:frame="1"/>
        </w:rPr>
      </w:pPr>
    </w:p>
    <w:p w14:paraId="1F934008"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w:t>
      </w:r>
    </w:p>
    <w:p w14:paraId="4034CEC2" w14:textId="77777777" w:rsidR="00461EEA" w:rsidRDefault="00461EEA" w:rsidP="00CE2A0B">
      <w:pPr>
        <w:textAlignment w:val="baseline"/>
        <w:rPr>
          <w:rFonts w:ascii="Arial" w:hAnsi="Arial" w:cs="Arial"/>
          <w:bdr w:val="none" w:sz="0" w:space="0" w:color="auto" w:frame="1"/>
        </w:rPr>
      </w:pPr>
    </w:p>
    <w:p w14:paraId="711849DB" w14:textId="77777777" w:rsidR="00CB3BB5" w:rsidRDefault="00461EEA" w:rsidP="00CE2A0B">
      <w:pPr>
        <w:textAlignment w:val="baseline"/>
        <w:rPr>
          <w:rFonts w:ascii="Arial" w:hAnsi="Arial" w:cs="Arial"/>
        </w:rPr>
      </w:pPr>
      <w:r w:rsidRPr="00461EEA">
        <w:rPr>
          <w:rFonts w:ascii="Arial" w:hAnsi="Arial" w:cs="Arial"/>
        </w:rPr>
        <w:t xml:space="preserve">In the event that during the period specified for attendance at worship the church [or, in relation to those of other faiths, relevant place of worship] has been closed for public worship and has </w:t>
      </w:r>
      <w:r w:rsidRPr="00461EEA">
        <w:rPr>
          <w:rFonts w:ascii="Arial" w:hAnsi="Arial" w:cs="Arial"/>
        </w:rPr>
        <w:lastRenderedPageBreak/>
        <w:t xml:space="preserve">not provided alternative premises for that worship, the requirements of these admissions arrangements in relation to attendance will only apply to the period when the church [or in </w:t>
      </w:r>
    </w:p>
    <w:p w14:paraId="774FD9A8" w14:textId="77777777" w:rsidR="00CB3BB5" w:rsidRDefault="00CB3BB5" w:rsidP="00CE2A0B">
      <w:pPr>
        <w:textAlignment w:val="baseline"/>
        <w:rPr>
          <w:rFonts w:ascii="Arial" w:hAnsi="Arial" w:cs="Arial"/>
        </w:rPr>
      </w:pPr>
    </w:p>
    <w:p w14:paraId="26CB54B0" w14:textId="77777777" w:rsidR="00CB3BB5" w:rsidRDefault="00CB3BB5" w:rsidP="00CE2A0B">
      <w:pPr>
        <w:textAlignment w:val="baseline"/>
        <w:rPr>
          <w:rFonts w:ascii="Arial" w:hAnsi="Arial" w:cs="Arial"/>
        </w:rPr>
      </w:pPr>
    </w:p>
    <w:p w14:paraId="047EA709" w14:textId="77777777" w:rsidR="00CB3BB5" w:rsidRDefault="00CB3BB5" w:rsidP="00CE2A0B">
      <w:pPr>
        <w:textAlignment w:val="baseline"/>
        <w:rPr>
          <w:rFonts w:ascii="Arial" w:hAnsi="Arial" w:cs="Arial"/>
        </w:rPr>
      </w:pPr>
    </w:p>
    <w:p w14:paraId="44ECB188" w14:textId="617C9C22" w:rsidR="00461EEA" w:rsidRPr="00461EEA" w:rsidRDefault="00461EEA" w:rsidP="00CE2A0B">
      <w:pPr>
        <w:textAlignment w:val="baseline"/>
        <w:rPr>
          <w:rFonts w:ascii="Arial" w:hAnsi="Arial" w:cs="Arial"/>
          <w:bdr w:val="none" w:sz="0" w:space="0" w:color="auto" w:frame="1"/>
        </w:rPr>
      </w:pPr>
      <w:r w:rsidRPr="00461EEA">
        <w:rPr>
          <w:rFonts w:ascii="Arial" w:hAnsi="Arial" w:cs="Arial"/>
        </w:rPr>
        <w:t>relation to those of other faiths, relevant place of worship] or alternative premises have been available for public worship.</w:t>
      </w:r>
    </w:p>
    <w:p w14:paraId="47638C11" w14:textId="77777777" w:rsidR="00CE2A0B" w:rsidRDefault="00CE2A0B" w:rsidP="00CE2A0B">
      <w:pPr>
        <w:textAlignment w:val="baseline"/>
        <w:rPr>
          <w:rFonts w:ascii="Arial" w:hAnsi="Arial" w:cs="Arial"/>
          <w:bdr w:val="none" w:sz="0" w:space="0" w:color="auto" w:frame="1"/>
        </w:rPr>
      </w:pPr>
    </w:p>
    <w:p w14:paraId="510143F6" w14:textId="77777777" w:rsidR="00CB61A3" w:rsidRDefault="00461EEA" w:rsidP="00CE2A0B">
      <w:pPr>
        <w:textAlignment w:val="baseline"/>
        <w:rPr>
          <w:rFonts w:ascii="Arial" w:hAnsi="Arial" w:cs="Arial"/>
          <w:bdr w:val="none" w:sz="0" w:space="0" w:color="auto" w:frame="1"/>
        </w:rPr>
      </w:pPr>
      <w:r>
        <w:rPr>
          <w:rFonts w:ascii="Arial" w:hAnsi="Arial" w:cs="Arial"/>
          <w:bdr w:val="none" w:sz="0" w:space="0" w:color="auto" w:frame="1"/>
        </w:rPr>
        <w:t>To be completed by the</w:t>
      </w:r>
      <w:r w:rsidR="00CE2A0B">
        <w:rPr>
          <w:rFonts w:ascii="Arial" w:hAnsi="Arial" w:cs="Arial"/>
          <w:bdr w:val="none" w:sz="0" w:space="0" w:color="auto" w:frame="1"/>
        </w:rPr>
        <w:t xml:space="preserve"> </w:t>
      </w:r>
      <w:r w:rsidR="00CB61A3">
        <w:rPr>
          <w:rFonts w:ascii="Arial" w:hAnsi="Arial" w:cs="Arial"/>
          <w:bdr w:val="none" w:sz="0" w:space="0" w:color="auto" w:frame="1"/>
        </w:rPr>
        <w:t xml:space="preserve">Parish Priest/Vicar/Minister.  </w:t>
      </w:r>
      <w:r w:rsidR="00CE2A0B" w:rsidRPr="00CB61A3">
        <w:rPr>
          <w:rFonts w:ascii="Arial" w:hAnsi="Arial" w:cs="Arial"/>
          <w:bdr w:val="none" w:sz="0" w:space="0" w:color="auto" w:frame="1"/>
        </w:rPr>
        <w:t xml:space="preserve"> </w:t>
      </w:r>
      <w:r w:rsidR="00CB61A3" w:rsidRPr="00CB61A3">
        <w:rPr>
          <w:rFonts w:ascii="Arial" w:hAnsi="Arial" w:cs="Arial"/>
        </w:rPr>
        <w:t>(If there is currently no minister in post a senior church officer may sign)</w:t>
      </w:r>
      <w:r w:rsidR="00CB61A3">
        <w:rPr>
          <w:rFonts w:ascii="Arial" w:hAnsi="Arial" w:cs="Arial"/>
          <w:sz w:val="13"/>
          <w:szCs w:val="13"/>
        </w:rPr>
        <w:t xml:space="preserve"> </w:t>
      </w:r>
    </w:p>
    <w:p w14:paraId="389921C3" w14:textId="77777777" w:rsidR="00CB61A3" w:rsidRDefault="00CB61A3" w:rsidP="00CE2A0B">
      <w:pPr>
        <w:textAlignment w:val="baseline"/>
        <w:rPr>
          <w:rFonts w:ascii="Arial" w:hAnsi="Arial" w:cs="Arial"/>
          <w:bdr w:val="none" w:sz="0" w:space="0" w:color="auto" w:frame="1"/>
        </w:rPr>
      </w:pPr>
    </w:p>
    <w:p w14:paraId="65B1172B" w14:textId="77777777" w:rsidR="00CE2A0B" w:rsidRPr="00CB61A3" w:rsidRDefault="00CE2A0B" w:rsidP="00CE2A0B">
      <w:pPr>
        <w:textAlignment w:val="baseline"/>
        <w:rPr>
          <w:rFonts w:ascii="Arial" w:hAnsi="Arial" w:cs="Arial"/>
          <w:i/>
          <w:iCs/>
          <w:bdr w:val="none" w:sz="0" w:space="0" w:color="auto" w:frame="1"/>
        </w:rPr>
      </w:pPr>
      <w:r w:rsidRPr="00CB61A3">
        <w:rPr>
          <w:rFonts w:ascii="Arial" w:hAnsi="Arial" w:cs="Arial"/>
          <w:i/>
          <w:iCs/>
          <w:bdr w:val="none" w:sz="0" w:space="0" w:color="auto" w:frame="1"/>
        </w:rPr>
        <w:t>I can confirm, to the best of my knowledge, that the above information is accurate.</w:t>
      </w:r>
    </w:p>
    <w:p w14:paraId="55D2CAF3" w14:textId="77777777" w:rsidR="00CE2A0B" w:rsidRDefault="00CE2A0B" w:rsidP="00CE2A0B">
      <w:pPr>
        <w:textAlignment w:val="baseline"/>
        <w:rPr>
          <w:rFonts w:ascii="Arial" w:hAnsi="Arial" w:cs="Arial"/>
          <w:bdr w:val="none" w:sz="0" w:space="0" w:color="auto" w:frame="1"/>
        </w:rPr>
      </w:pPr>
    </w:p>
    <w:p w14:paraId="12C0AF8F"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Signed.......................................................................... Dated.........................................................</w:t>
      </w:r>
    </w:p>
    <w:p w14:paraId="051BCE47" w14:textId="77777777" w:rsidR="00CE2A0B" w:rsidRDefault="00CE2A0B" w:rsidP="00CE2A0B">
      <w:pPr>
        <w:textAlignment w:val="baseline"/>
        <w:rPr>
          <w:rFonts w:ascii="Arial" w:hAnsi="Arial" w:cs="Arial"/>
          <w:bdr w:val="none" w:sz="0" w:space="0" w:color="auto" w:frame="1"/>
        </w:rPr>
      </w:pPr>
    </w:p>
    <w:p w14:paraId="16C53EA8"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Name...............................................................................................................................................</w:t>
      </w:r>
    </w:p>
    <w:p w14:paraId="280163BD" w14:textId="77777777" w:rsidR="00CE2A0B" w:rsidRDefault="00CE2A0B" w:rsidP="00CE2A0B">
      <w:pPr>
        <w:textAlignment w:val="baseline"/>
        <w:rPr>
          <w:rFonts w:ascii="Arial" w:hAnsi="Arial" w:cs="Arial"/>
          <w:bdr w:val="none" w:sz="0" w:space="0" w:color="auto" w:frame="1"/>
        </w:rPr>
      </w:pPr>
    </w:p>
    <w:p w14:paraId="585BFFAF"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Position..........................................................</w:t>
      </w:r>
    </w:p>
    <w:p w14:paraId="5C6CB4FD" w14:textId="77777777" w:rsidR="00CE2A0B" w:rsidRDefault="00CE2A0B" w:rsidP="00CE2A0B">
      <w:pPr>
        <w:textAlignment w:val="baseline"/>
        <w:rPr>
          <w:rFonts w:ascii="Arial" w:hAnsi="Arial" w:cs="Arial"/>
          <w:bdr w:val="none" w:sz="0" w:space="0" w:color="auto" w:frame="1"/>
        </w:rPr>
      </w:pPr>
    </w:p>
    <w:p w14:paraId="516834A3" w14:textId="77777777" w:rsidR="00CE2A0B" w:rsidRDefault="00CE2A0B" w:rsidP="00CE2A0B">
      <w:pPr>
        <w:textAlignment w:val="baseline"/>
        <w:rPr>
          <w:rFonts w:ascii="Arial" w:hAnsi="Arial" w:cs="Arial"/>
          <w:sz w:val="23"/>
          <w:szCs w:val="23"/>
          <w:bdr w:val="none" w:sz="0" w:space="0" w:color="auto" w:frame="1"/>
        </w:rPr>
      </w:pPr>
      <w:r>
        <w:rPr>
          <w:rFonts w:ascii="Arial" w:hAnsi="Arial" w:cs="Arial"/>
          <w:sz w:val="23"/>
          <w:szCs w:val="23"/>
          <w:bdr w:val="none" w:sz="0" w:space="0" w:color="auto" w:frame="1"/>
        </w:rPr>
        <w:t>Address..................................................................................................................................................</w:t>
      </w:r>
    </w:p>
    <w:p w14:paraId="25B82C2E" w14:textId="77777777" w:rsidR="00CE2A0B" w:rsidRDefault="00CE2A0B" w:rsidP="00CE2A0B">
      <w:pPr>
        <w:textAlignment w:val="baseline"/>
        <w:rPr>
          <w:rFonts w:ascii="Arial" w:hAnsi="Arial" w:cs="Arial"/>
          <w:sz w:val="23"/>
          <w:szCs w:val="23"/>
          <w:bdr w:val="none" w:sz="0" w:space="0" w:color="auto" w:frame="1"/>
        </w:rPr>
      </w:pPr>
    </w:p>
    <w:p w14:paraId="2583A7D2" w14:textId="77777777" w:rsidR="00CE2A0B" w:rsidRDefault="00CE2A0B" w:rsidP="00CE2A0B">
      <w:pPr>
        <w:textAlignment w:val="baseline"/>
        <w:rPr>
          <w:rFonts w:ascii="Arial" w:hAnsi="Arial" w:cs="Arial"/>
          <w:sz w:val="23"/>
          <w:szCs w:val="23"/>
          <w:bdr w:val="none" w:sz="0" w:space="0" w:color="auto" w:frame="1"/>
        </w:rPr>
      </w:pPr>
      <w:r>
        <w:rPr>
          <w:rFonts w:ascii="Arial" w:hAnsi="Arial" w:cs="Arial"/>
          <w:sz w:val="23"/>
          <w:szCs w:val="23"/>
          <w:bdr w:val="none" w:sz="0" w:space="0" w:color="auto" w:frame="1"/>
        </w:rPr>
        <w:t>…………………………………………………………………………………………………………………….</w:t>
      </w:r>
    </w:p>
    <w:p w14:paraId="46C9E53A" w14:textId="77777777" w:rsidR="00CE2A0B" w:rsidRDefault="00CE2A0B" w:rsidP="00CE2A0B">
      <w:pPr>
        <w:textAlignment w:val="baseline"/>
        <w:rPr>
          <w:rFonts w:ascii="Arial" w:hAnsi="Arial" w:cs="Arial"/>
          <w:sz w:val="23"/>
          <w:szCs w:val="23"/>
          <w:bdr w:val="none" w:sz="0" w:space="0" w:color="auto" w:frame="1"/>
        </w:rPr>
      </w:pPr>
    </w:p>
    <w:p w14:paraId="4A6BB5EA" w14:textId="77777777" w:rsidR="00CE2A0B" w:rsidRDefault="00CE2A0B" w:rsidP="00CE2A0B">
      <w:pPr>
        <w:textAlignment w:val="baseline"/>
        <w:rPr>
          <w:rFonts w:ascii="Arial" w:hAnsi="Arial" w:cs="Arial"/>
          <w:sz w:val="23"/>
          <w:szCs w:val="23"/>
          <w:bdr w:val="none" w:sz="0" w:space="0" w:color="auto" w:frame="1"/>
        </w:rPr>
      </w:pPr>
    </w:p>
    <w:p w14:paraId="212EB5AA" w14:textId="77777777" w:rsidR="00CE2A0B" w:rsidRDefault="00CE2A0B" w:rsidP="00CE2A0B">
      <w:pPr>
        <w:textAlignment w:val="baseline"/>
        <w:rPr>
          <w:rFonts w:ascii="Arial" w:hAnsi="Arial" w:cs="Arial"/>
          <w:sz w:val="23"/>
          <w:szCs w:val="23"/>
          <w:bdr w:val="none" w:sz="0" w:space="0" w:color="auto" w:frame="1"/>
        </w:rPr>
      </w:pPr>
    </w:p>
    <w:p w14:paraId="17FC0491" w14:textId="77777777" w:rsidR="00CE2A0B" w:rsidRDefault="00CE2A0B" w:rsidP="00CE2A0B">
      <w:pPr>
        <w:textAlignment w:val="baseline"/>
        <w:rPr>
          <w:rFonts w:ascii="Arial" w:hAnsi="Arial" w:cs="Arial"/>
          <w:sz w:val="23"/>
          <w:szCs w:val="23"/>
          <w:bdr w:val="none" w:sz="0" w:space="0" w:color="auto" w:frame="1"/>
        </w:rPr>
      </w:pPr>
    </w:p>
    <w:p w14:paraId="72402966" w14:textId="57BB74D5" w:rsidR="00CE2A0B" w:rsidRDefault="00CE2A0B" w:rsidP="00CE2A0B">
      <w:pPr>
        <w:textAlignment w:val="baseline"/>
        <w:rPr>
          <w:rFonts w:ascii="inherit" w:hAnsi="inherit"/>
        </w:rPr>
      </w:pPr>
      <w:r>
        <w:rPr>
          <w:rFonts w:ascii="Arial" w:hAnsi="Arial" w:cs="Arial"/>
          <w:bdr w:val="none" w:sz="0" w:space="0" w:color="auto" w:frame="1"/>
        </w:rPr>
        <w:t xml:space="preserve">The information collected on this form may be passed to schools or to other Local Authorities as part </w:t>
      </w:r>
      <w:proofErr w:type="gramStart"/>
      <w:r>
        <w:rPr>
          <w:rFonts w:ascii="Arial" w:hAnsi="Arial" w:cs="Arial"/>
          <w:bdr w:val="none" w:sz="0" w:space="0" w:color="auto" w:frame="1"/>
        </w:rPr>
        <w:t>of  the</w:t>
      </w:r>
      <w:proofErr w:type="gramEnd"/>
      <w:r>
        <w:rPr>
          <w:rFonts w:ascii="Arial" w:hAnsi="Arial" w:cs="Arial"/>
          <w:bdr w:val="none" w:sz="0" w:space="0" w:color="auto" w:frame="1"/>
        </w:rPr>
        <w:t xml:space="preserve">  </w:t>
      </w:r>
      <w:proofErr w:type="gramStart"/>
      <w:r>
        <w:rPr>
          <w:rFonts w:ascii="Arial" w:hAnsi="Arial" w:cs="Arial"/>
          <w:bdr w:val="none" w:sz="0" w:space="0" w:color="auto" w:frame="1"/>
        </w:rPr>
        <w:t>admissions  procedure</w:t>
      </w:r>
      <w:proofErr w:type="gramEnd"/>
      <w:r>
        <w:rPr>
          <w:rFonts w:ascii="Arial" w:hAnsi="Arial" w:cs="Arial"/>
          <w:bdr w:val="none" w:sz="0" w:space="0" w:color="auto" w:frame="1"/>
        </w:rPr>
        <w:t xml:space="preserve">.  </w:t>
      </w:r>
      <w:proofErr w:type="gramStart"/>
      <w:r>
        <w:rPr>
          <w:rFonts w:ascii="Arial" w:hAnsi="Arial" w:cs="Arial"/>
          <w:bdr w:val="none" w:sz="0" w:space="0" w:color="auto" w:frame="1"/>
        </w:rPr>
        <w:t>The  information</w:t>
      </w:r>
      <w:proofErr w:type="gramEnd"/>
      <w:r>
        <w:rPr>
          <w:rFonts w:ascii="Arial" w:hAnsi="Arial" w:cs="Arial"/>
          <w:bdr w:val="none" w:sz="0" w:space="0" w:color="auto" w:frame="1"/>
        </w:rPr>
        <w:t xml:space="preserve">  </w:t>
      </w:r>
      <w:proofErr w:type="gramStart"/>
      <w:r>
        <w:rPr>
          <w:rFonts w:ascii="Arial" w:hAnsi="Arial" w:cs="Arial"/>
          <w:bdr w:val="none" w:sz="0" w:space="0" w:color="auto" w:frame="1"/>
        </w:rPr>
        <w:t>will  be</w:t>
      </w:r>
      <w:proofErr w:type="gramEnd"/>
      <w:r>
        <w:rPr>
          <w:rFonts w:ascii="Arial" w:hAnsi="Arial" w:cs="Arial"/>
          <w:bdr w:val="none" w:sz="0" w:space="0" w:color="auto" w:frame="1"/>
        </w:rPr>
        <w:t xml:space="preserve">  </w:t>
      </w:r>
      <w:proofErr w:type="gramStart"/>
      <w:r>
        <w:rPr>
          <w:rFonts w:ascii="Arial" w:hAnsi="Arial" w:cs="Arial"/>
          <w:bdr w:val="none" w:sz="0" w:space="0" w:color="auto" w:frame="1"/>
        </w:rPr>
        <w:t>passed  to</w:t>
      </w:r>
      <w:proofErr w:type="gramEnd"/>
      <w:r>
        <w:rPr>
          <w:rFonts w:ascii="Arial" w:hAnsi="Arial" w:cs="Arial"/>
          <w:bdr w:val="none" w:sz="0" w:space="0" w:color="auto" w:frame="1"/>
        </w:rPr>
        <w:t xml:space="preserve">  </w:t>
      </w:r>
      <w:proofErr w:type="gramStart"/>
      <w:r>
        <w:rPr>
          <w:rFonts w:ascii="Arial" w:hAnsi="Arial" w:cs="Arial"/>
          <w:bdr w:val="none" w:sz="0" w:space="0" w:color="auto" w:frame="1"/>
        </w:rPr>
        <w:t>the  school</w:t>
      </w:r>
      <w:proofErr w:type="gramEnd"/>
      <w:r>
        <w:rPr>
          <w:rFonts w:ascii="Arial" w:hAnsi="Arial" w:cs="Arial"/>
          <w:bdr w:val="none" w:sz="0" w:space="0" w:color="auto" w:frame="1"/>
        </w:rPr>
        <w:t xml:space="preserve">  </w:t>
      </w:r>
      <w:proofErr w:type="gramStart"/>
      <w:r>
        <w:rPr>
          <w:rFonts w:ascii="Arial" w:hAnsi="Arial" w:cs="Arial"/>
          <w:bdr w:val="none" w:sz="0" w:space="0" w:color="auto" w:frame="1"/>
        </w:rPr>
        <w:t>to  which</w:t>
      </w:r>
      <w:proofErr w:type="gramEnd"/>
      <w:r>
        <w:rPr>
          <w:rFonts w:ascii="Arial" w:hAnsi="Arial" w:cs="Arial"/>
          <w:bdr w:val="none" w:sz="0" w:space="0" w:color="auto" w:frame="1"/>
        </w:rPr>
        <w:t xml:space="preserve">  </w:t>
      </w:r>
      <w:proofErr w:type="gramStart"/>
      <w:r>
        <w:rPr>
          <w:rFonts w:ascii="Arial" w:hAnsi="Arial" w:cs="Arial"/>
          <w:bdr w:val="none" w:sz="0" w:space="0" w:color="auto" w:frame="1"/>
        </w:rPr>
        <w:t>the  child</w:t>
      </w:r>
      <w:proofErr w:type="gramEnd"/>
      <w:r>
        <w:rPr>
          <w:rFonts w:ascii="Arial" w:hAnsi="Arial" w:cs="Arial"/>
          <w:bdr w:val="none" w:sz="0" w:space="0" w:color="auto" w:frame="1"/>
        </w:rPr>
        <w:t xml:space="preserve"> concerned is finally allocated, where it will form part of the pupil database maintained by that school. Any personal information you provide will be dealt with in accordance with the requirements of the Data Protection Act </w:t>
      </w:r>
      <w:del w:id="11" w:author="George Beard" w:date="2025-11-17T09:40:00Z" w16du:dateUtc="2025-11-17T09:40:00Z">
        <w:r w:rsidDel="00507E09">
          <w:rPr>
            <w:rFonts w:ascii="Arial" w:hAnsi="Arial" w:cs="Arial"/>
            <w:bdr w:val="none" w:sz="0" w:space="0" w:color="auto" w:frame="1"/>
          </w:rPr>
          <w:delText>1998</w:delText>
        </w:r>
      </w:del>
      <w:ins w:id="12" w:author="George Beard" w:date="2025-11-17T09:40:00Z" w16du:dateUtc="2025-11-17T09:40:00Z">
        <w:r w:rsidR="00507E09">
          <w:rPr>
            <w:rFonts w:ascii="Arial" w:hAnsi="Arial" w:cs="Arial"/>
            <w:bdr w:val="none" w:sz="0" w:space="0" w:color="auto" w:frame="1"/>
          </w:rPr>
          <w:t>2018</w:t>
        </w:r>
      </w:ins>
      <w:r>
        <w:rPr>
          <w:rFonts w:ascii="Arial" w:hAnsi="Arial" w:cs="Arial"/>
          <w:bdr w:val="none" w:sz="0" w:space="0" w:color="auto" w:frame="1"/>
        </w:rPr>
        <w:t>.</w:t>
      </w:r>
    </w:p>
    <w:p w14:paraId="22811F33" w14:textId="77777777" w:rsidR="009A5D13" w:rsidRDefault="009A5D13" w:rsidP="00606CD9">
      <w:pPr>
        <w:rPr>
          <w:rFonts w:ascii="Comic Sans MS" w:hAnsi="Comic Sans MS"/>
          <w:sz w:val="20"/>
          <w:szCs w:val="20"/>
        </w:rPr>
      </w:pPr>
    </w:p>
    <w:sectPr w:rsidR="009A5D13">
      <w:footerReference w:type="default" r:id="rId12"/>
      <w:pgSz w:w="11906" w:h="16838" w:code="9"/>
      <w:pgMar w:top="284" w:right="851" w:bottom="28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FEBFF" w14:textId="77777777" w:rsidR="00602CFA" w:rsidRDefault="00602CFA">
      <w:r>
        <w:separator/>
      </w:r>
    </w:p>
  </w:endnote>
  <w:endnote w:type="continuationSeparator" w:id="0">
    <w:p w14:paraId="14515101" w14:textId="77777777" w:rsidR="00602CFA" w:rsidRDefault="00602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1672B" w14:textId="2ACBBD94" w:rsidR="00BE582F" w:rsidRPr="00CB3BB5" w:rsidRDefault="00BE582F" w:rsidP="00CB3BB5">
    <w:pPr>
      <w:pStyle w:val="Footer"/>
      <w:jc w:val="center"/>
      <w:rPr>
        <w:b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026F8" w14:textId="77777777" w:rsidR="00602CFA" w:rsidRDefault="00602CFA">
      <w:r>
        <w:separator/>
      </w:r>
    </w:p>
  </w:footnote>
  <w:footnote w:type="continuationSeparator" w:id="0">
    <w:p w14:paraId="13BF0EED" w14:textId="77777777" w:rsidR="00602CFA" w:rsidRDefault="00602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52450"/>
    <w:multiLevelType w:val="hybridMultilevel"/>
    <w:tmpl w:val="BA54BDA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1468167F"/>
    <w:multiLevelType w:val="hybridMultilevel"/>
    <w:tmpl w:val="DDC4396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7B104C5"/>
    <w:multiLevelType w:val="hybridMultilevel"/>
    <w:tmpl w:val="559A62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6C7AA4"/>
    <w:multiLevelType w:val="hybridMultilevel"/>
    <w:tmpl w:val="9180706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4380908"/>
    <w:multiLevelType w:val="hybridMultilevel"/>
    <w:tmpl w:val="37029BA0"/>
    <w:lvl w:ilvl="0" w:tplc="04090005">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34A600C1"/>
    <w:multiLevelType w:val="hybridMultilevel"/>
    <w:tmpl w:val="2DDE0EB2"/>
    <w:lvl w:ilvl="0" w:tplc="04090005">
      <w:start w:val="1"/>
      <w:numFmt w:val="bullet"/>
      <w:lvlText w:val=""/>
      <w:lvlJc w:val="left"/>
      <w:pPr>
        <w:tabs>
          <w:tab w:val="num" w:pos="780"/>
        </w:tabs>
        <w:ind w:left="780" w:hanging="360"/>
      </w:pPr>
      <w:rPr>
        <w:rFonts w:ascii="Wingdings" w:hAnsi="Wingdings"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4BC74597"/>
    <w:multiLevelType w:val="hybridMultilevel"/>
    <w:tmpl w:val="DD92B4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6984CF2"/>
    <w:multiLevelType w:val="hybridMultilevel"/>
    <w:tmpl w:val="6366DD80"/>
    <w:lvl w:ilvl="0" w:tplc="F364C948">
      <w:start w:val="19"/>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A835EB8"/>
    <w:multiLevelType w:val="hybridMultilevel"/>
    <w:tmpl w:val="2960AA0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357128466">
    <w:abstractNumId w:val="3"/>
  </w:num>
  <w:num w:numId="2" w16cid:durableId="1294169514">
    <w:abstractNumId w:val="5"/>
  </w:num>
  <w:num w:numId="3" w16cid:durableId="1573613493">
    <w:abstractNumId w:val="1"/>
  </w:num>
  <w:num w:numId="4" w16cid:durableId="130049787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46332705">
    <w:abstractNumId w:val="6"/>
  </w:num>
  <w:num w:numId="6" w16cid:durableId="744571367">
    <w:abstractNumId w:val="2"/>
  </w:num>
  <w:num w:numId="7" w16cid:durableId="2070036437">
    <w:abstractNumId w:val="8"/>
  </w:num>
  <w:num w:numId="8" w16cid:durableId="343552926">
    <w:abstractNumId w:val="0"/>
  </w:num>
  <w:num w:numId="9" w16cid:durableId="1714843495">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eorge Beard">
    <w15:presenceInfo w15:providerId="AD" w15:userId="S::George.Beard@suffolk.gov.uk::a6603e87-281a-4db8-83d6-839e9dccc87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7ED"/>
    <w:rsid w:val="000021EB"/>
    <w:rsid w:val="00003E27"/>
    <w:rsid w:val="000105DF"/>
    <w:rsid w:val="00014FF1"/>
    <w:rsid w:val="000151AA"/>
    <w:rsid w:val="0001796F"/>
    <w:rsid w:val="000203A3"/>
    <w:rsid w:val="00022563"/>
    <w:rsid w:val="00030D50"/>
    <w:rsid w:val="000331AA"/>
    <w:rsid w:val="00041372"/>
    <w:rsid w:val="00050E28"/>
    <w:rsid w:val="00060D4D"/>
    <w:rsid w:val="000756DE"/>
    <w:rsid w:val="00086195"/>
    <w:rsid w:val="00090483"/>
    <w:rsid w:val="000A3CD6"/>
    <w:rsid w:val="000B7DC4"/>
    <w:rsid w:val="000D3124"/>
    <w:rsid w:val="000D430B"/>
    <w:rsid w:val="000D61C3"/>
    <w:rsid w:val="000E23C5"/>
    <w:rsid w:val="000E33D7"/>
    <w:rsid w:val="001057AE"/>
    <w:rsid w:val="00106077"/>
    <w:rsid w:val="001238A0"/>
    <w:rsid w:val="0012592D"/>
    <w:rsid w:val="001332B7"/>
    <w:rsid w:val="00151564"/>
    <w:rsid w:val="001541EE"/>
    <w:rsid w:val="00167E61"/>
    <w:rsid w:val="0017344B"/>
    <w:rsid w:val="0019766F"/>
    <w:rsid w:val="001E33B0"/>
    <w:rsid w:val="001F343E"/>
    <w:rsid w:val="00227F3E"/>
    <w:rsid w:val="00243302"/>
    <w:rsid w:val="00260EC7"/>
    <w:rsid w:val="0029160F"/>
    <w:rsid w:val="00293964"/>
    <w:rsid w:val="002A5398"/>
    <w:rsid w:val="002B7C76"/>
    <w:rsid w:val="002C3106"/>
    <w:rsid w:val="002C72E7"/>
    <w:rsid w:val="002D19D5"/>
    <w:rsid w:val="002D68D9"/>
    <w:rsid w:val="002D6CFE"/>
    <w:rsid w:val="002F7D9D"/>
    <w:rsid w:val="003016A5"/>
    <w:rsid w:val="00313D85"/>
    <w:rsid w:val="00314765"/>
    <w:rsid w:val="00334518"/>
    <w:rsid w:val="00336278"/>
    <w:rsid w:val="00341841"/>
    <w:rsid w:val="003627F2"/>
    <w:rsid w:val="00367765"/>
    <w:rsid w:val="00374DB1"/>
    <w:rsid w:val="00375428"/>
    <w:rsid w:val="00387159"/>
    <w:rsid w:val="003941CE"/>
    <w:rsid w:val="003A17A9"/>
    <w:rsid w:val="003A216C"/>
    <w:rsid w:val="003C36EC"/>
    <w:rsid w:val="003C3AFC"/>
    <w:rsid w:val="003D0A90"/>
    <w:rsid w:val="003D218D"/>
    <w:rsid w:val="003E3328"/>
    <w:rsid w:val="003E5491"/>
    <w:rsid w:val="003F109E"/>
    <w:rsid w:val="003F1E01"/>
    <w:rsid w:val="003F5227"/>
    <w:rsid w:val="0041363A"/>
    <w:rsid w:val="00417434"/>
    <w:rsid w:val="00422FB4"/>
    <w:rsid w:val="00430638"/>
    <w:rsid w:val="004373D1"/>
    <w:rsid w:val="004565E4"/>
    <w:rsid w:val="00461EEA"/>
    <w:rsid w:val="00473862"/>
    <w:rsid w:val="004E10F8"/>
    <w:rsid w:val="004E34BA"/>
    <w:rsid w:val="004E3D95"/>
    <w:rsid w:val="00507E09"/>
    <w:rsid w:val="00513EE1"/>
    <w:rsid w:val="005228E6"/>
    <w:rsid w:val="00547FD2"/>
    <w:rsid w:val="00576FA6"/>
    <w:rsid w:val="00585623"/>
    <w:rsid w:val="00591202"/>
    <w:rsid w:val="005A6700"/>
    <w:rsid w:val="005B018E"/>
    <w:rsid w:val="005C16E1"/>
    <w:rsid w:val="005D13C0"/>
    <w:rsid w:val="005F6A9B"/>
    <w:rsid w:val="005F7CA8"/>
    <w:rsid w:val="00602CFA"/>
    <w:rsid w:val="00603812"/>
    <w:rsid w:val="00606CD9"/>
    <w:rsid w:val="0061033A"/>
    <w:rsid w:val="00613DDD"/>
    <w:rsid w:val="006206A4"/>
    <w:rsid w:val="006326FA"/>
    <w:rsid w:val="00645FC7"/>
    <w:rsid w:val="0065687D"/>
    <w:rsid w:val="006602C6"/>
    <w:rsid w:val="006668AE"/>
    <w:rsid w:val="00671765"/>
    <w:rsid w:val="0067225A"/>
    <w:rsid w:val="006959AD"/>
    <w:rsid w:val="006A6868"/>
    <w:rsid w:val="006B35E5"/>
    <w:rsid w:val="006C22CD"/>
    <w:rsid w:val="006D2249"/>
    <w:rsid w:val="006E795F"/>
    <w:rsid w:val="006F324E"/>
    <w:rsid w:val="00702A4E"/>
    <w:rsid w:val="007146A1"/>
    <w:rsid w:val="00716741"/>
    <w:rsid w:val="00720841"/>
    <w:rsid w:val="00735003"/>
    <w:rsid w:val="00735005"/>
    <w:rsid w:val="007374A9"/>
    <w:rsid w:val="00741D7F"/>
    <w:rsid w:val="007465EA"/>
    <w:rsid w:val="007616AE"/>
    <w:rsid w:val="007B1AA5"/>
    <w:rsid w:val="007B7A67"/>
    <w:rsid w:val="007F05E6"/>
    <w:rsid w:val="007F5849"/>
    <w:rsid w:val="0080203B"/>
    <w:rsid w:val="00807F72"/>
    <w:rsid w:val="008264E4"/>
    <w:rsid w:val="00843417"/>
    <w:rsid w:val="00847FED"/>
    <w:rsid w:val="00851EC6"/>
    <w:rsid w:val="00886579"/>
    <w:rsid w:val="008928D6"/>
    <w:rsid w:val="008A55CC"/>
    <w:rsid w:val="008B66CA"/>
    <w:rsid w:val="008C0DD1"/>
    <w:rsid w:val="008C4F20"/>
    <w:rsid w:val="008C5FF4"/>
    <w:rsid w:val="008D3D99"/>
    <w:rsid w:val="008D5B76"/>
    <w:rsid w:val="008E6027"/>
    <w:rsid w:val="008E75D0"/>
    <w:rsid w:val="008F29CF"/>
    <w:rsid w:val="009220E1"/>
    <w:rsid w:val="00924E96"/>
    <w:rsid w:val="00925399"/>
    <w:rsid w:val="00952850"/>
    <w:rsid w:val="00980436"/>
    <w:rsid w:val="00980933"/>
    <w:rsid w:val="00983752"/>
    <w:rsid w:val="00986DD8"/>
    <w:rsid w:val="00993E1E"/>
    <w:rsid w:val="009A5D13"/>
    <w:rsid w:val="009A7EF2"/>
    <w:rsid w:val="009D1323"/>
    <w:rsid w:val="009D690B"/>
    <w:rsid w:val="009E35C6"/>
    <w:rsid w:val="009E62EC"/>
    <w:rsid w:val="009F7AAA"/>
    <w:rsid w:val="00A2363F"/>
    <w:rsid w:val="00A306EA"/>
    <w:rsid w:val="00A35844"/>
    <w:rsid w:val="00A44ABC"/>
    <w:rsid w:val="00A47F74"/>
    <w:rsid w:val="00A729C3"/>
    <w:rsid w:val="00A846B2"/>
    <w:rsid w:val="00AA0C60"/>
    <w:rsid w:val="00AB5EB2"/>
    <w:rsid w:val="00B06C9E"/>
    <w:rsid w:val="00B07A6A"/>
    <w:rsid w:val="00B10531"/>
    <w:rsid w:val="00B116DB"/>
    <w:rsid w:val="00B34E7A"/>
    <w:rsid w:val="00B764D1"/>
    <w:rsid w:val="00B77FD5"/>
    <w:rsid w:val="00B94649"/>
    <w:rsid w:val="00BB5ABC"/>
    <w:rsid w:val="00BE0C17"/>
    <w:rsid w:val="00BE582F"/>
    <w:rsid w:val="00C02AFB"/>
    <w:rsid w:val="00C03181"/>
    <w:rsid w:val="00C230A1"/>
    <w:rsid w:val="00C368E4"/>
    <w:rsid w:val="00C4030B"/>
    <w:rsid w:val="00C46531"/>
    <w:rsid w:val="00C64D0C"/>
    <w:rsid w:val="00C67202"/>
    <w:rsid w:val="00C73B99"/>
    <w:rsid w:val="00C837ED"/>
    <w:rsid w:val="00CA2AE0"/>
    <w:rsid w:val="00CB30FC"/>
    <w:rsid w:val="00CB3BB5"/>
    <w:rsid w:val="00CB61A3"/>
    <w:rsid w:val="00CD77ED"/>
    <w:rsid w:val="00CE2A0B"/>
    <w:rsid w:val="00CE352C"/>
    <w:rsid w:val="00CE40E7"/>
    <w:rsid w:val="00CF60BB"/>
    <w:rsid w:val="00D04D44"/>
    <w:rsid w:val="00D32A39"/>
    <w:rsid w:val="00D42DB7"/>
    <w:rsid w:val="00D94A27"/>
    <w:rsid w:val="00D9682B"/>
    <w:rsid w:val="00DA2336"/>
    <w:rsid w:val="00DB6F6B"/>
    <w:rsid w:val="00DC183F"/>
    <w:rsid w:val="00DC5E77"/>
    <w:rsid w:val="00DD1A53"/>
    <w:rsid w:val="00DD6CDB"/>
    <w:rsid w:val="00E11E32"/>
    <w:rsid w:val="00E25621"/>
    <w:rsid w:val="00E42034"/>
    <w:rsid w:val="00E433DB"/>
    <w:rsid w:val="00E43BC4"/>
    <w:rsid w:val="00E510DC"/>
    <w:rsid w:val="00E57C82"/>
    <w:rsid w:val="00E64A8E"/>
    <w:rsid w:val="00E67878"/>
    <w:rsid w:val="00E70699"/>
    <w:rsid w:val="00E70916"/>
    <w:rsid w:val="00E8196E"/>
    <w:rsid w:val="00E94ABB"/>
    <w:rsid w:val="00EC0595"/>
    <w:rsid w:val="00EC42A0"/>
    <w:rsid w:val="00ED47AB"/>
    <w:rsid w:val="00EE280D"/>
    <w:rsid w:val="00EE42CF"/>
    <w:rsid w:val="00EF5DE5"/>
    <w:rsid w:val="00F00DB9"/>
    <w:rsid w:val="00F025AD"/>
    <w:rsid w:val="00F04D71"/>
    <w:rsid w:val="00F21B07"/>
    <w:rsid w:val="00F31AD1"/>
    <w:rsid w:val="00F41D82"/>
    <w:rsid w:val="00F4665E"/>
    <w:rsid w:val="00F60C12"/>
    <w:rsid w:val="00F76C0E"/>
    <w:rsid w:val="00F931F4"/>
    <w:rsid w:val="00FB2C71"/>
    <w:rsid w:val="00FB487B"/>
    <w:rsid w:val="00FB5A76"/>
    <w:rsid w:val="00FF3CC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c00"/>
    </o:shapedefaults>
    <o:shapelayout v:ext="edit">
      <o:idmap v:ext="edit" data="1"/>
    </o:shapelayout>
  </w:shapeDefaults>
  <w:decimalSymbol w:val="."/>
  <w:listSeparator w:val=","/>
  <w14:docId w14:val="0C274661"/>
  <w15:chartTrackingRefBased/>
  <w15:docId w15:val="{4F71AF83-B261-4614-9A39-24752E531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sz w:val="28"/>
    </w:rPr>
  </w:style>
  <w:style w:type="paragraph" w:styleId="Heading2">
    <w:name w:val="heading 2"/>
    <w:basedOn w:val="Normal"/>
    <w:next w:val="Normal"/>
    <w:qFormat/>
    <w:pPr>
      <w:keepNext/>
      <w:outlineLvl w:val="1"/>
    </w:pPr>
    <w:rPr>
      <w:b/>
      <w:bCs/>
      <w:sz w:val="32"/>
    </w:rPr>
  </w:style>
  <w:style w:type="paragraph" w:styleId="Heading3">
    <w:name w:val="heading 3"/>
    <w:basedOn w:val="Normal"/>
    <w:next w:val="Normal"/>
    <w:qFormat/>
    <w:pPr>
      <w:keepNext/>
      <w:outlineLvl w:val="2"/>
    </w:pPr>
    <w:rPr>
      <w:sz w:val="28"/>
      <w:u w:val="single"/>
    </w:rPr>
  </w:style>
  <w:style w:type="paragraph" w:styleId="Heading4">
    <w:name w:val="heading 4"/>
    <w:basedOn w:val="Normal"/>
    <w:next w:val="Normal"/>
    <w:qFormat/>
    <w:pPr>
      <w:keepNext/>
      <w:outlineLvl w:val="3"/>
    </w:pPr>
    <w:rPr>
      <w:b/>
      <w:bCs/>
      <w:sz w:val="28"/>
      <w:u w:val="single"/>
    </w:rPr>
  </w:style>
  <w:style w:type="paragraph" w:styleId="Heading5">
    <w:name w:val="heading 5"/>
    <w:basedOn w:val="Normal"/>
    <w:next w:val="Normal"/>
    <w:qFormat/>
    <w:pPr>
      <w:keepNext/>
      <w:jc w:val="center"/>
      <w:outlineLvl w:val="4"/>
    </w:pPr>
    <w:rPr>
      <w:color w:val="00006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sid w:val="00022563"/>
    <w:rPr>
      <w:rFonts w:ascii="Tahoma" w:hAnsi="Tahoma" w:cs="Tahoma"/>
      <w:sz w:val="16"/>
      <w:szCs w:val="16"/>
    </w:rPr>
  </w:style>
  <w:style w:type="character" w:customStyle="1" w:styleId="control">
    <w:name w:val="control="/>
    <w:basedOn w:val="DefaultParagraphFont"/>
    <w:rsid w:val="003F109E"/>
  </w:style>
  <w:style w:type="paragraph" w:styleId="BodyText">
    <w:name w:val="Body Text"/>
    <w:basedOn w:val="Normal"/>
    <w:rsid w:val="00F00DB9"/>
    <w:pPr>
      <w:jc w:val="both"/>
    </w:pPr>
    <w:rPr>
      <w:rFonts w:ascii="Comic Sans MS" w:hAnsi="Comic Sans MS"/>
      <w:sz w:val="22"/>
    </w:rPr>
  </w:style>
  <w:style w:type="paragraph" w:styleId="ListParagraph">
    <w:name w:val="List Paragraph"/>
    <w:basedOn w:val="Normal"/>
    <w:uiPriority w:val="34"/>
    <w:qFormat/>
    <w:rsid w:val="00060D4D"/>
    <w:pPr>
      <w:spacing w:line="276" w:lineRule="auto"/>
      <w:ind w:left="720"/>
      <w:contextualSpacing/>
    </w:pPr>
    <w:rPr>
      <w:rFonts w:ascii="Tahoma" w:eastAsia="Calibri" w:hAnsi="Tahoma"/>
      <w:sz w:val="22"/>
      <w:szCs w:val="20"/>
    </w:rPr>
  </w:style>
  <w:style w:type="table" w:styleId="TableGrid">
    <w:name w:val="Table Grid"/>
    <w:basedOn w:val="TableNormal"/>
    <w:uiPriority w:val="59"/>
    <w:unhideWhenUsed/>
    <w:rsid w:val="00060D4D"/>
    <w:rPr>
      <w:rFonts w:ascii="Tahoma" w:eastAsia="Calibri" w:hAnsi="Tahoma"/>
      <w:sz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BE582F"/>
    <w:rPr>
      <w:sz w:val="24"/>
      <w:szCs w:val="24"/>
      <w:lang w:eastAsia="en-US"/>
    </w:rPr>
  </w:style>
  <w:style w:type="paragraph" w:styleId="Revision">
    <w:name w:val="Revision"/>
    <w:hidden/>
    <w:uiPriority w:val="99"/>
    <w:semiHidden/>
    <w:rsid w:val="00507E0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861513">
      <w:bodyDiv w:val="1"/>
      <w:marLeft w:val="0"/>
      <w:marRight w:val="0"/>
      <w:marTop w:val="0"/>
      <w:marBottom w:val="0"/>
      <w:divBdr>
        <w:top w:val="none" w:sz="0" w:space="0" w:color="auto"/>
        <w:left w:val="none" w:sz="0" w:space="0" w:color="auto"/>
        <w:bottom w:val="none" w:sz="0" w:space="0" w:color="auto"/>
        <w:right w:val="none" w:sz="0" w:space="0" w:color="auto"/>
      </w:divBdr>
    </w:div>
    <w:div w:id="578028813">
      <w:bodyDiv w:val="1"/>
      <w:marLeft w:val="0"/>
      <w:marRight w:val="0"/>
      <w:marTop w:val="0"/>
      <w:marBottom w:val="0"/>
      <w:divBdr>
        <w:top w:val="none" w:sz="0" w:space="0" w:color="auto"/>
        <w:left w:val="none" w:sz="0" w:space="0" w:color="auto"/>
        <w:bottom w:val="none" w:sz="0" w:space="0" w:color="auto"/>
        <w:right w:val="none" w:sz="0" w:space="0" w:color="auto"/>
      </w:divBdr>
      <w:divsChild>
        <w:div w:id="1063061990">
          <w:marLeft w:val="0"/>
          <w:marRight w:val="0"/>
          <w:marTop w:val="75"/>
          <w:marBottom w:val="75"/>
          <w:divBdr>
            <w:top w:val="none" w:sz="0" w:space="0" w:color="auto"/>
            <w:left w:val="none" w:sz="0" w:space="0" w:color="auto"/>
            <w:bottom w:val="none" w:sz="0" w:space="0" w:color="auto"/>
            <w:right w:val="none" w:sz="0" w:space="0" w:color="auto"/>
          </w:divBdr>
          <w:divsChild>
            <w:div w:id="1477382720">
              <w:marLeft w:val="0"/>
              <w:marRight w:val="0"/>
              <w:marTop w:val="0"/>
              <w:marBottom w:val="0"/>
              <w:divBdr>
                <w:top w:val="none" w:sz="0" w:space="0" w:color="auto"/>
                <w:left w:val="none" w:sz="0" w:space="0" w:color="auto"/>
                <w:bottom w:val="none" w:sz="0" w:space="0" w:color="auto"/>
                <w:right w:val="none" w:sz="0" w:space="0" w:color="auto"/>
              </w:divBdr>
            </w:div>
          </w:divsChild>
        </w:div>
        <w:div w:id="2046827643">
          <w:marLeft w:val="0"/>
          <w:marRight w:val="0"/>
          <w:marTop w:val="75"/>
          <w:marBottom w:val="75"/>
          <w:divBdr>
            <w:top w:val="none" w:sz="0" w:space="0" w:color="auto"/>
            <w:left w:val="none" w:sz="0" w:space="0" w:color="auto"/>
            <w:bottom w:val="none" w:sz="0" w:space="0" w:color="auto"/>
            <w:right w:val="none" w:sz="0" w:space="0" w:color="auto"/>
          </w:divBdr>
          <w:divsChild>
            <w:div w:id="101607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113976">
      <w:bodyDiv w:val="1"/>
      <w:marLeft w:val="0"/>
      <w:marRight w:val="0"/>
      <w:marTop w:val="0"/>
      <w:marBottom w:val="0"/>
      <w:divBdr>
        <w:top w:val="none" w:sz="0" w:space="0" w:color="auto"/>
        <w:left w:val="none" w:sz="0" w:space="0" w:color="auto"/>
        <w:bottom w:val="none" w:sz="0" w:space="0" w:color="auto"/>
        <w:right w:val="none" w:sz="0" w:space="0" w:color="auto"/>
      </w:divBdr>
    </w:div>
    <w:div w:id="1652324154">
      <w:bodyDiv w:val="1"/>
      <w:marLeft w:val="0"/>
      <w:marRight w:val="0"/>
      <w:marTop w:val="0"/>
      <w:marBottom w:val="0"/>
      <w:divBdr>
        <w:top w:val="none" w:sz="0" w:space="0" w:color="auto"/>
        <w:left w:val="none" w:sz="0" w:space="0" w:color="auto"/>
        <w:bottom w:val="none" w:sz="0" w:space="0" w:color="auto"/>
        <w:right w:val="none" w:sz="0" w:space="0" w:color="auto"/>
      </w:divBdr>
    </w:div>
    <w:div w:id="1774010770">
      <w:bodyDiv w:val="1"/>
      <w:marLeft w:val="0"/>
      <w:marRight w:val="0"/>
      <w:marTop w:val="0"/>
      <w:marBottom w:val="0"/>
      <w:divBdr>
        <w:top w:val="none" w:sz="0" w:space="0" w:color="auto"/>
        <w:left w:val="none" w:sz="0" w:space="0" w:color="auto"/>
        <w:bottom w:val="none" w:sz="0" w:space="0" w:color="auto"/>
        <w:right w:val="none" w:sz="0" w:space="0" w:color="auto"/>
      </w:divBdr>
    </w:div>
    <w:div w:id="188652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6f18bde0-3b50-4842-9933-48efcf2220a9"/>
    <lcf76f155ced4ddcb4097134ff3c332f xmlns="6b2c1c78-3266-42fe-897f-ca91901be35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42B47CF8AD3944E8938A50FA2920B5E" ma:contentTypeVersion="13" ma:contentTypeDescription="Create a new document." ma:contentTypeScope="" ma:versionID="236df3d89bd969c207d344849d306b9a">
  <xsd:schema xmlns:xsd="http://www.w3.org/2001/XMLSchema" xmlns:xs="http://www.w3.org/2001/XMLSchema" xmlns:p="http://schemas.microsoft.com/office/2006/metadata/properties" xmlns:ns2="6b2c1c78-3266-42fe-897f-ca91901be351" xmlns:ns3="6f18bde0-3b50-4842-9933-48efcf2220a9" targetNamespace="http://schemas.microsoft.com/office/2006/metadata/properties" ma:root="true" ma:fieldsID="a02d64e67282b2c9d7cec27f3e62941f" ns2:_="" ns3:_="">
    <xsd:import namespace="6b2c1c78-3266-42fe-897f-ca91901be351"/>
    <xsd:import namespace="6f18bde0-3b50-4842-9933-48efcf2220a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2c1c78-3266-42fe-897f-ca91901be3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06bf4c4-4eb2-40f1-bc0e-6b8189d6fc3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18bde0-3b50-4842-9933-48efcf2220a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ad7d274-ef60-4777-a441-4aaac584271e}" ma:internalName="TaxCatchAll" ma:showField="CatchAllData" ma:web="6f18bde0-3b50-4842-9933-48efcf2220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F64C7C-2DCE-4138-A558-A4058050C5E6}">
  <ds:schemaRefs>
    <ds:schemaRef ds:uri="http://schemas.microsoft.com/sharepoint/v3/contenttype/forms"/>
  </ds:schemaRefs>
</ds:datastoreItem>
</file>

<file path=customXml/itemProps2.xml><?xml version="1.0" encoding="utf-8"?>
<ds:datastoreItem xmlns:ds="http://schemas.openxmlformats.org/officeDocument/2006/customXml" ds:itemID="{D092EB0C-5D88-44A5-B22B-C5306F000506}">
  <ds:schemaRefs>
    <ds:schemaRef ds:uri="http://schemas.openxmlformats.org/officeDocument/2006/bibliography"/>
  </ds:schemaRefs>
</ds:datastoreItem>
</file>

<file path=customXml/itemProps3.xml><?xml version="1.0" encoding="utf-8"?>
<ds:datastoreItem xmlns:ds="http://schemas.openxmlformats.org/officeDocument/2006/customXml" ds:itemID="{BCB1CC54-0F5A-48A2-82D8-32628CC93D66}">
  <ds:schemaRefs>
    <ds:schemaRef ds:uri="http://schemas.microsoft.com/office/infopath/2007/PartnerControls"/>
    <ds:schemaRef ds:uri="http://schemas.microsoft.com/office/2006/metadata/properties"/>
    <ds:schemaRef ds:uri="http://schemas.microsoft.com/office/2006/documentManagement/types"/>
    <ds:schemaRef ds:uri="http://purl.org/dc/dcmitype/"/>
    <ds:schemaRef ds:uri="http://schemas.openxmlformats.org/package/2006/metadata/core-properties"/>
    <ds:schemaRef ds:uri="http://www.w3.org/XML/1998/namespace"/>
    <ds:schemaRef ds:uri="http://purl.org/dc/elements/1.1/"/>
    <ds:schemaRef ds:uri="6f18bde0-3b50-4842-9933-48efcf2220a9"/>
    <ds:schemaRef ds:uri="6b2c1c78-3266-42fe-897f-ca91901be351"/>
    <ds:schemaRef ds:uri="http://purl.org/dc/terms/"/>
  </ds:schemaRefs>
</ds:datastoreItem>
</file>

<file path=customXml/itemProps4.xml><?xml version="1.0" encoding="utf-8"?>
<ds:datastoreItem xmlns:ds="http://schemas.openxmlformats.org/officeDocument/2006/customXml" ds:itemID="{912EBB36-A129-473F-8ECF-AED6B05E8D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2c1c78-3266-42fe-897f-ca91901be351"/>
    <ds:schemaRef ds:uri="6f18bde0-3b50-4842-9933-48efcf2220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408</Words>
  <Characters>3567</Characters>
  <Application>Microsoft Office Word</Application>
  <DocSecurity>4</DocSecurity>
  <Lines>87</Lines>
  <Paragraphs>41</Paragraphs>
  <ScaleCrop>false</ScaleCrop>
  <HeadingPairs>
    <vt:vector size="2" baseType="variant">
      <vt:variant>
        <vt:lpstr>Title</vt:lpstr>
      </vt:variant>
      <vt:variant>
        <vt:i4>1</vt:i4>
      </vt:variant>
    </vt:vector>
  </HeadingPairs>
  <TitlesOfParts>
    <vt:vector size="1" baseType="lpstr">
      <vt:lpstr>All Saints C</vt:lpstr>
    </vt:vector>
  </TitlesOfParts>
  <Company>Suffolk County Council</Company>
  <LinksUpToDate>false</LinksUpToDate>
  <CharactersWithSpaces>3934</CharactersWithSpaces>
  <SharedDoc>false</SharedDoc>
  <HLinks>
    <vt:vector size="6" baseType="variant">
      <vt:variant>
        <vt:i4>6291564</vt:i4>
      </vt:variant>
      <vt:variant>
        <vt:i4>0</vt:i4>
      </vt:variant>
      <vt:variant>
        <vt:i4>0</vt:i4>
      </vt:variant>
      <vt:variant>
        <vt:i4>5</vt:i4>
      </vt:variant>
      <vt:variant>
        <vt:lpwstr>http://Website: www.laxfieldprimaryschool.co.uk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 Saints C</dc:title>
  <dc:subject/>
  <dc:creator>SLAMnet 2000</dc:creator>
  <cp:keywords/>
  <cp:lastModifiedBy>George Beard</cp:lastModifiedBy>
  <cp:revision>2</cp:revision>
  <cp:lastPrinted>2017-02-27T15:23:00Z</cp:lastPrinted>
  <dcterms:created xsi:type="dcterms:W3CDTF">2025-11-17T09:40:00Z</dcterms:created>
  <dcterms:modified xsi:type="dcterms:W3CDTF">2025-11-17T09:40:00Z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0x010100C42B47CF8AD3944E8938A50FA2920B5E</vt:lpwstr>
  </property>
  <property fmtid="{D5CDD505-2E9C-101B-9397-08002B2CF9AE}" pid="3" name="MediaServiceImageTags">
    <vt:lpwstr/>
  </property>
</Properties>
</file>